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97B28" w:rsidRDefault="00297B28" w:rsidP="00BE54DB">
      <w:pPr>
        <w:jc w:val="center"/>
        <w:rPr>
          <w:rFonts w:ascii="Times New Roman" w:hAnsi="Times New Roman"/>
          <w:b/>
        </w:rPr>
      </w:pPr>
    </w:p>
    <w:p w:rsidR="00A3450D" w:rsidRDefault="00A3450D" w:rsidP="00BE54DB">
      <w:pPr>
        <w:jc w:val="center"/>
        <w:rPr>
          <w:rFonts w:ascii="Times New Roman" w:hAnsi="Times New Roman"/>
          <w:b/>
        </w:rPr>
      </w:pPr>
      <w:r w:rsidRPr="00297B28">
        <w:rPr>
          <w:rFonts w:ascii="Times New Roman" w:hAnsi="Times New Roman"/>
          <w:b/>
        </w:rPr>
        <w:t>“Education Through Self Help”</w:t>
      </w:r>
    </w:p>
    <w:p w:rsidR="00A3450D" w:rsidRPr="0065542F" w:rsidRDefault="002A2081" w:rsidP="00BE54DB">
      <w:pPr>
        <w:widowControl w:val="0"/>
        <w:autoSpaceDE w:val="0"/>
        <w:autoSpaceDN w:val="0"/>
        <w:adjustRightInd w:val="0"/>
        <w:spacing w:line="305" w:lineRule="exact"/>
        <w:ind w:left="207"/>
        <w:jc w:val="center"/>
        <w:rPr>
          <w:rFonts w:ascii="Times New Roman" w:eastAsiaTheme="minorEastAsia" w:hAnsi="Times New Roman" w:cs="Times"/>
          <w:b/>
          <w:sz w:val="40"/>
          <w:szCs w:val="40"/>
        </w:rPr>
      </w:pPr>
      <w:r>
        <w:rPr>
          <w:rFonts w:ascii="Times New Roman" w:eastAsiaTheme="minorEastAsia" w:hAnsi="Times New Roman" w:cs="Times"/>
          <w:b/>
          <w:sz w:val="40"/>
          <w:szCs w:val="40"/>
        </w:rPr>
        <w:t>R</w:t>
      </w:r>
      <w:bookmarkStart w:id="0" w:name="_GoBack"/>
      <w:bookmarkEnd w:id="0"/>
      <w:r w:rsidR="00BE54DB" w:rsidRPr="0065542F">
        <w:rPr>
          <w:rFonts w:ascii="Times New Roman" w:eastAsiaTheme="minorEastAsia" w:hAnsi="Times New Roman" w:cs="Times"/>
          <w:b/>
          <w:sz w:val="40"/>
          <w:szCs w:val="40"/>
        </w:rPr>
        <w:t xml:space="preserve">ayat </w:t>
      </w:r>
      <w:r w:rsidR="00A3450D" w:rsidRPr="0065542F">
        <w:rPr>
          <w:rFonts w:ascii="Times New Roman" w:eastAsiaTheme="minorEastAsia" w:hAnsi="Times New Roman" w:cs="Times"/>
          <w:b/>
          <w:sz w:val="40"/>
          <w:szCs w:val="40"/>
        </w:rPr>
        <w:t>Shikshan Sanstha’s</w:t>
      </w:r>
    </w:p>
    <w:p w:rsidR="00A3450D" w:rsidRPr="0065542F" w:rsidRDefault="00A3450D" w:rsidP="00BE54DB">
      <w:pPr>
        <w:widowControl w:val="0"/>
        <w:autoSpaceDE w:val="0"/>
        <w:autoSpaceDN w:val="0"/>
        <w:adjustRightInd w:val="0"/>
        <w:jc w:val="center"/>
        <w:rPr>
          <w:rFonts w:ascii="Times New Roman" w:eastAsiaTheme="minorEastAsia" w:hAnsi="Times New Roman" w:cs="Times"/>
          <w:b/>
          <w:bCs/>
          <w:sz w:val="52"/>
          <w:szCs w:val="52"/>
        </w:rPr>
      </w:pPr>
      <w:r w:rsidRPr="0065542F">
        <w:rPr>
          <w:rFonts w:ascii="Times New Roman" w:eastAsiaTheme="minorEastAsia" w:hAnsi="Times New Roman" w:cs="Times"/>
          <w:b/>
          <w:bCs/>
          <w:sz w:val="52"/>
          <w:szCs w:val="52"/>
        </w:rPr>
        <w:t>Arts, Science and Commerce College</w:t>
      </w:r>
    </w:p>
    <w:p w:rsidR="00A3450D" w:rsidRPr="0065542F" w:rsidRDefault="00A3450D" w:rsidP="00BE54DB">
      <w:pPr>
        <w:widowControl w:val="0"/>
        <w:autoSpaceDE w:val="0"/>
        <w:autoSpaceDN w:val="0"/>
        <w:adjustRightInd w:val="0"/>
        <w:spacing w:line="320" w:lineRule="exact"/>
        <w:jc w:val="center"/>
        <w:rPr>
          <w:rFonts w:ascii="Times New Roman" w:eastAsiaTheme="minorEastAsia" w:hAnsi="Times New Roman" w:cs="Times"/>
          <w:b/>
          <w:bCs/>
          <w:sz w:val="32"/>
          <w:szCs w:val="32"/>
        </w:rPr>
      </w:pPr>
      <w:r w:rsidRPr="0065542F">
        <w:rPr>
          <w:rFonts w:ascii="Times New Roman" w:eastAsiaTheme="minorEastAsia" w:hAnsi="Times New Roman" w:cs="Times"/>
          <w:b/>
          <w:bCs/>
          <w:sz w:val="32"/>
          <w:szCs w:val="32"/>
        </w:rPr>
        <w:t>A/P:-M</w:t>
      </w:r>
      <w:r w:rsidR="00297B28" w:rsidRPr="0065542F">
        <w:rPr>
          <w:rFonts w:ascii="Times New Roman" w:eastAsiaTheme="minorEastAsia" w:hAnsi="Times New Roman" w:cs="Times"/>
          <w:b/>
          <w:bCs/>
          <w:sz w:val="32"/>
          <w:szCs w:val="32"/>
        </w:rPr>
        <w:t xml:space="preserve">okhada </w:t>
      </w:r>
      <w:r w:rsidR="000D1954">
        <w:rPr>
          <w:rFonts w:ascii="Times New Roman" w:eastAsiaTheme="minorEastAsia" w:hAnsi="Times New Roman" w:cs="Times"/>
          <w:b/>
          <w:bCs/>
          <w:sz w:val="32"/>
          <w:szCs w:val="32"/>
        </w:rPr>
        <w:t>,Tal:-</w:t>
      </w:r>
      <w:r w:rsidRPr="0065542F">
        <w:rPr>
          <w:rFonts w:ascii="Times New Roman" w:eastAsiaTheme="minorEastAsia" w:hAnsi="Times New Roman" w:cs="Times"/>
          <w:b/>
          <w:bCs/>
          <w:sz w:val="32"/>
          <w:szCs w:val="32"/>
        </w:rPr>
        <w:t xml:space="preserve"> M</w:t>
      </w:r>
      <w:r w:rsidR="00297B28" w:rsidRPr="0065542F">
        <w:rPr>
          <w:rFonts w:ascii="Times New Roman" w:eastAsiaTheme="minorEastAsia" w:hAnsi="Times New Roman" w:cs="Times"/>
          <w:b/>
          <w:bCs/>
          <w:sz w:val="32"/>
          <w:szCs w:val="32"/>
        </w:rPr>
        <w:t>okhada</w:t>
      </w:r>
      <w:r w:rsidRPr="0065542F">
        <w:rPr>
          <w:rFonts w:ascii="Times New Roman" w:eastAsiaTheme="minorEastAsia" w:hAnsi="Times New Roman" w:cs="Times"/>
          <w:b/>
          <w:bCs/>
          <w:sz w:val="32"/>
          <w:szCs w:val="32"/>
        </w:rPr>
        <w:t>,</w:t>
      </w:r>
      <w:r w:rsidR="0065542F">
        <w:rPr>
          <w:rFonts w:ascii="Times New Roman" w:eastAsiaTheme="minorEastAsia" w:hAnsi="Times New Roman" w:cs="Times"/>
          <w:b/>
          <w:bCs/>
          <w:sz w:val="32"/>
          <w:szCs w:val="32"/>
        </w:rPr>
        <w:t>Dist</w:t>
      </w:r>
      <w:r w:rsidRPr="0065542F">
        <w:rPr>
          <w:rFonts w:ascii="Times New Roman" w:eastAsiaTheme="minorEastAsia" w:hAnsi="Times New Roman" w:cs="Times"/>
          <w:b/>
          <w:bCs/>
          <w:sz w:val="32"/>
          <w:szCs w:val="32"/>
        </w:rPr>
        <w:t>:-Palghar -401604</w:t>
      </w:r>
    </w:p>
    <w:p w:rsidR="00673277" w:rsidRPr="0065542F" w:rsidRDefault="00673277" w:rsidP="00BE54DB">
      <w:pPr>
        <w:jc w:val="center"/>
        <w:rPr>
          <w:rFonts w:ascii="Times New Roman" w:hAnsi="Times New Roman"/>
          <w:b/>
          <w:sz w:val="32"/>
          <w:szCs w:val="32"/>
        </w:rPr>
      </w:pPr>
      <w:r w:rsidRPr="0065542F">
        <w:rPr>
          <w:rFonts w:ascii="Times New Roman" w:hAnsi="Times New Roman"/>
          <w:b/>
          <w:sz w:val="32"/>
          <w:szCs w:val="32"/>
        </w:rPr>
        <w:t>Phone No</w:t>
      </w:r>
      <w:r w:rsidR="000D1954" w:rsidRPr="0065542F">
        <w:rPr>
          <w:rFonts w:ascii="Times New Roman" w:hAnsi="Times New Roman"/>
          <w:b/>
          <w:sz w:val="32"/>
          <w:szCs w:val="32"/>
        </w:rPr>
        <w:t>: -</w:t>
      </w:r>
      <w:r w:rsidRPr="0065542F">
        <w:rPr>
          <w:rFonts w:ascii="Times New Roman" w:hAnsi="Times New Roman"/>
          <w:b/>
          <w:sz w:val="32"/>
          <w:szCs w:val="32"/>
        </w:rPr>
        <w:t xml:space="preserve"> (02529)</w:t>
      </w:r>
      <w:r w:rsidR="000D1954" w:rsidRPr="0065542F">
        <w:rPr>
          <w:rFonts w:ascii="Times New Roman" w:hAnsi="Times New Roman"/>
          <w:b/>
          <w:sz w:val="32"/>
          <w:szCs w:val="32"/>
        </w:rPr>
        <w:t>256628,</w:t>
      </w:r>
      <w:r w:rsidRPr="0065542F">
        <w:rPr>
          <w:rFonts w:ascii="Times New Roman" w:hAnsi="Times New Roman"/>
          <w:b/>
          <w:sz w:val="32"/>
          <w:szCs w:val="32"/>
        </w:rPr>
        <w:t xml:space="preserve">  Fax: (02529)256628</w:t>
      </w:r>
    </w:p>
    <w:p w:rsidR="00673277" w:rsidRPr="000D1954" w:rsidRDefault="00673277" w:rsidP="00BE54DB">
      <w:pPr>
        <w:jc w:val="center"/>
        <w:rPr>
          <w:rFonts w:ascii="Times New Roman" w:hAnsi="Times New Roman"/>
          <w:b/>
          <w:sz w:val="32"/>
          <w:szCs w:val="32"/>
        </w:rPr>
      </w:pPr>
      <w:r w:rsidRPr="0065542F">
        <w:rPr>
          <w:rFonts w:ascii="Times New Roman" w:hAnsi="Times New Roman"/>
          <w:b/>
          <w:sz w:val="32"/>
          <w:szCs w:val="32"/>
        </w:rPr>
        <w:t>E-mail:- asccmokhada@gmail.com</w:t>
      </w:r>
    </w:p>
    <w:p w:rsidR="00673277" w:rsidRPr="000D1954" w:rsidRDefault="00673277" w:rsidP="00BE54DB">
      <w:pPr>
        <w:jc w:val="center"/>
        <w:rPr>
          <w:rFonts w:ascii="Times New Roman" w:hAnsi="Times New Roman"/>
          <w:b/>
          <w:sz w:val="32"/>
          <w:szCs w:val="32"/>
        </w:rPr>
      </w:pPr>
      <w:r w:rsidRPr="000D1954">
        <w:rPr>
          <w:rFonts w:ascii="Times New Roman" w:hAnsi="Times New Roman"/>
          <w:b/>
          <w:sz w:val="32"/>
          <w:szCs w:val="32"/>
        </w:rPr>
        <w:t>Website</w:t>
      </w:r>
      <w:r w:rsidR="000D1954" w:rsidRPr="000D1954">
        <w:rPr>
          <w:rFonts w:ascii="Times New Roman" w:hAnsi="Times New Roman"/>
          <w:b/>
          <w:sz w:val="32"/>
          <w:szCs w:val="32"/>
        </w:rPr>
        <w:t xml:space="preserve">: - </w:t>
      </w:r>
      <w:hyperlink r:id="rId8" w:history="1">
        <w:r w:rsidR="00BE54DB" w:rsidRPr="000D1954">
          <w:rPr>
            <w:rStyle w:val="Hyperlink"/>
            <w:rFonts w:ascii="Times New Roman" w:hAnsi="Times New Roman"/>
            <w:b/>
            <w:color w:val="auto"/>
            <w:sz w:val="32"/>
            <w:szCs w:val="32"/>
            <w:u w:val="none"/>
          </w:rPr>
          <w:t>www.asccmokhada.com</w:t>
        </w:r>
      </w:hyperlink>
    </w:p>
    <w:p w:rsidR="00BE54DB" w:rsidRPr="0065542F" w:rsidRDefault="00BE54DB" w:rsidP="00BE54DB">
      <w:pPr>
        <w:jc w:val="center"/>
        <w:rPr>
          <w:rFonts w:ascii="Times New Roman" w:hAnsi="Times New Roman"/>
          <w:b/>
          <w:sz w:val="32"/>
          <w:szCs w:val="32"/>
        </w:rPr>
      </w:pPr>
    </w:p>
    <w:p w:rsidR="00BE54DB" w:rsidRPr="0065542F" w:rsidRDefault="00BE54DB" w:rsidP="00BE54DB">
      <w:pPr>
        <w:keepNext/>
        <w:tabs>
          <w:tab w:val="left" w:pos="454"/>
          <w:tab w:val="left" w:pos="907"/>
        </w:tabs>
        <w:autoSpaceDE w:val="0"/>
        <w:autoSpaceDN w:val="0"/>
        <w:adjustRightInd w:val="0"/>
        <w:jc w:val="center"/>
        <w:rPr>
          <w:rFonts w:ascii="Times New Roman" w:hAnsi="Times New Roman"/>
          <w:b/>
          <w:bCs/>
          <w:sz w:val="40"/>
          <w:szCs w:val="40"/>
        </w:rPr>
      </w:pPr>
      <w:r w:rsidRPr="0065542F">
        <w:rPr>
          <w:rFonts w:ascii="Times New Roman" w:hAnsi="Times New Roman"/>
          <w:b/>
          <w:bCs/>
          <w:sz w:val="40"/>
          <w:szCs w:val="40"/>
        </w:rPr>
        <w:t>Annual Quality Assurance Report (AQAR)</w:t>
      </w:r>
    </w:p>
    <w:p w:rsidR="00BE54DB" w:rsidRPr="0065542F" w:rsidRDefault="00BE54DB" w:rsidP="00BE54DB">
      <w:pPr>
        <w:keepNext/>
        <w:tabs>
          <w:tab w:val="left" w:pos="454"/>
          <w:tab w:val="left" w:pos="907"/>
        </w:tabs>
        <w:autoSpaceDE w:val="0"/>
        <w:autoSpaceDN w:val="0"/>
        <w:adjustRightInd w:val="0"/>
        <w:jc w:val="center"/>
        <w:rPr>
          <w:rFonts w:ascii="Times New Roman" w:hAnsi="Times New Roman"/>
          <w:b/>
          <w:bCs/>
          <w:sz w:val="40"/>
          <w:szCs w:val="40"/>
        </w:rPr>
      </w:pPr>
      <w:r w:rsidRPr="0065542F">
        <w:rPr>
          <w:rFonts w:ascii="Times New Roman" w:hAnsi="Times New Roman"/>
          <w:b/>
          <w:bCs/>
          <w:sz w:val="40"/>
          <w:szCs w:val="40"/>
        </w:rPr>
        <w:t>of Internal Quality Assurance Cell (IQAC)</w:t>
      </w:r>
    </w:p>
    <w:p w:rsidR="00BE54DB" w:rsidRPr="00297B28" w:rsidRDefault="00BE54DB" w:rsidP="00BE54DB">
      <w:pPr>
        <w:keepNext/>
        <w:tabs>
          <w:tab w:val="left" w:pos="454"/>
          <w:tab w:val="left" w:pos="907"/>
        </w:tabs>
        <w:autoSpaceDE w:val="0"/>
        <w:autoSpaceDN w:val="0"/>
        <w:adjustRightInd w:val="0"/>
        <w:jc w:val="center"/>
        <w:rPr>
          <w:rFonts w:ascii="Times New Roman" w:hAnsi="Times New Roman"/>
          <w:b/>
          <w:bCs/>
          <w:sz w:val="48"/>
          <w:szCs w:val="54"/>
        </w:rPr>
      </w:pPr>
      <w:r w:rsidRPr="0065542F">
        <w:rPr>
          <w:rFonts w:ascii="Times New Roman" w:hAnsi="Times New Roman"/>
          <w:b/>
          <w:bCs/>
          <w:sz w:val="40"/>
          <w:szCs w:val="40"/>
        </w:rPr>
        <w:t>of the Institutions for the year 201</w:t>
      </w:r>
      <w:r w:rsidR="0073241D">
        <w:rPr>
          <w:rFonts w:ascii="Times New Roman" w:hAnsi="Times New Roman"/>
          <w:b/>
          <w:bCs/>
          <w:sz w:val="40"/>
          <w:szCs w:val="40"/>
        </w:rPr>
        <w:t>6</w:t>
      </w:r>
      <w:r w:rsidRPr="0065542F">
        <w:rPr>
          <w:rFonts w:ascii="Times New Roman" w:hAnsi="Times New Roman"/>
          <w:b/>
          <w:bCs/>
          <w:sz w:val="40"/>
          <w:szCs w:val="40"/>
        </w:rPr>
        <w:t>-1</w:t>
      </w:r>
      <w:r w:rsidR="0073241D">
        <w:rPr>
          <w:rFonts w:ascii="Times New Roman" w:hAnsi="Times New Roman"/>
          <w:b/>
          <w:bCs/>
          <w:sz w:val="40"/>
          <w:szCs w:val="40"/>
        </w:rPr>
        <w:t>7</w:t>
      </w:r>
    </w:p>
    <w:p w:rsidR="00BE54DB" w:rsidRPr="00BE54DB" w:rsidRDefault="00BE54DB" w:rsidP="00BE54DB">
      <w:pPr>
        <w:keepNext/>
        <w:tabs>
          <w:tab w:val="left" w:pos="454"/>
          <w:tab w:val="left" w:pos="907"/>
        </w:tabs>
        <w:autoSpaceDE w:val="0"/>
        <w:autoSpaceDN w:val="0"/>
        <w:adjustRightInd w:val="0"/>
        <w:jc w:val="center"/>
        <w:rPr>
          <w:rFonts w:ascii="Times New Roman" w:hAnsi="Times New Roman"/>
          <w:b/>
          <w:bCs/>
          <w:sz w:val="48"/>
          <w:szCs w:val="54"/>
        </w:rPr>
      </w:pPr>
      <w:r w:rsidRPr="00297B28">
        <w:rPr>
          <w:rFonts w:ascii="Times New Roman" w:hAnsi="Times New Roman"/>
          <w:b/>
          <w:bCs/>
          <w:sz w:val="48"/>
          <w:szCs w:val="54"/>
        </w:rPr>
        <w:t>Submitted</w:t>
      </w:r>
      <w:r w:rsidRPr="00BE54DB">
        <w:rPr>
          <w:rFonts w:ascii="Times New Roman" w:hAnsi="Times New Roman"/>
          <w:b/>
          <w:bCs/>
          <w:sz w:val="48"/>
          <w:szCs w:val="54"/>
        </w:rPr>
        <w:t xml:space="preserve"> to</w:t>
      </w:r>
    </w:p>
    <w:p w:rsidR="00F22419" w:rsidRPr="00BE54DB" w:rsidRDefault="00BF0D7B" w:rsidP="00BE54DB">
      <w:pPr>
        <w:keepNext/>
        <w:tabs>
          <w:tab w:val="left" w:pos="454"/>
          <w:tab w:val="left" w:pos="907"/>
        </w:tabs>
        <w:autoSpaceDE w:val="0"/>
        <w:autoSpaceDN w:val="0"/>
        <w:adjustRightInd w:val="0"/>
        <w:jc w:val="center"/>
        <w:rPr>
          <w:rFonts w:ascii="Times New Roman" w:hAnsi="Times New Roman"/>
          <w:b/>
          <w:sz w:val="48"/>
        </w:rPr>
      </w:pPr>
      <w:r w:rsidRPr="00BE54DB">
        <w:rPr>
          <w:rFonts w:ascii="Times New Roman" w:hAnsi="Times New Roman"/>
          <w:b/>
          <w:noProof/>
          <w:sz w:val="48"/>
          <w:lang w:val="en-US" w:eastAsia="en-US" w:bidi="mr-IN"/>
        </w:rPr>
        <w:drawing>
          <wp:inline distT="0" distB="0" distL="0" distR="0">
            <wp:extent cx="808355" cy="775970"/>
            <wp:effectExtent l="19050" t="0" r="0" b="0"/>
            <wp:docPr id="1" name="Picture 1" descr="NAAC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ACfinal"/>
                    <pic:cNvPicPr>
                      <a:picLocks noChangeAspect="1" noChangeArrowheads="1"/>
                    </pic:cNvPicPr>
                  </pic:nvPicPr>
                  <pic:blipFill>
                    <a:blip r:embed="rId9" cstate="print"/>
                    <a:srcRect/>
                    <a:stretch>
                      <a:fillRect/>
                    </a:stretch>
                  </pic:blipFill>
                  <pic:spPr bwMode="auto">
                    <a:xfrm>
                      <a:off x="0" y="0"/>
                      <a:ext cx="808355" cy="775970"/>
                    </a:xfrm>
                    <a:prstGeom prst="rect">
                      <a:avLst/>
                    </a:prstGeom>
                    <a:noFill/>
                    <a:ln w="9525">
                      <a:noFill/>
                      <a:miter lim="800000"/>
                      <a:headEnd/>
                      <a:tailEnd/>
                    </a:ln>
                  </pic:spPr>
                </pic:pic>
              </a:graphicData>
            </a:graphic>
          </wp:inline>
        </w:drawing>
      </w:r>
    </w:p>
    <w:p w:rsidR="00545DB6" w:rsidRPr="00BE54DB" w:rsidRDefault="00BF0D7B" w:rsidP="00BE54DB">
      <w:pPr>
        <w:keepNext/>
        <w:tabs>
          <w:tab w:val="left" w:pos="454"/>
          <w:tab w:val="left" w:pos="907"/>
        </w:tabs>
        <w:autoSpaceDE w:val="0"/>
        <w:autoSpaceDN w:val="0"/>
        <w:adjustRightInd w:val="0"/>
        <w:jc w:val="center"/>
        <w:rPr>
          <w:rFonts w:ascii="Book Antiqua" w:hAnsi="Book Antiqua"/>
          <w:b/>
          <w:bCs/>
          <w:sz w:val="32"/>
        </w:rPr>
      </w:pPr>
      <w:r w:rsidRPr="00BE54DB">
        <w:rPr>
          <w:rFonts w:ascii="Book Antiqua" w:hAnsi="Book Antiqua"/>
          <w:b/>
          <w:noProof/>
          <w:lang w:val="en-US" w:eastAsia="en-US" w:bidi="mr-IN"/>
        </w:rPr>
        <w:drawing>
          <wp:inline distT="0" distB="0" distL="0" distR="0">
            <wp:extent cx="3583305" cy="393700"/>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srcRect/>
                    <a:stretch>
                      <a:fillRect/>
                    </a:stretch>
                  </pic:blipFill>
                  <pic:spPr bwMode="auto">
                    <a:xfrm>
                      <a:off x="0" y="0"/>
                      <a:ext cx="3583305" cy="393700"/>
                    </a:xfrm>
                    <a:prstGeom prst="rect">
                      <a:avLst/>
                    </a:prstGeom>
                    <a:noFill/>
                    <a:ln w="9525">
                      <a:noFill/>
                      <a:miter lim="800000"/>
                      <a:headEnd/>
                      <a:tailEnd/>
                    </a:ln>
                  </pic:spPr>
                </pic:pic>
              </a:graphicData>
            </a:graphic>
          </wp:inline>
        </w:drawing>
      </w:r>
      <w:r w:rsidRPr="00BE54DB">
        <w:rPr>
          <w:rFonts w:ascii="Book Antiqua" w:hAnsi="Book Antiqua"/>
          <w:b/>
          <w:bCs/>
          <w:noProof/>
          <w:sz w:val="32"/>
          <w:lang w:val="en-US" w:eastAsia="en-US" w:bidi="mr-IN"/>
        </w:rPr>
        <w:drawing>
          <wp:inline distT="0" distB="0" distL="0" distR="0">
            <wp:extent cx="2689860" cy="266065"/>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srcRect/>
                    <a:stretch>
                      <a:fillRect/>
                    </a:stretch>
                  </pic:blipFill>
                  <pic:spPr bwMode="auto">
                    <a:xfrm>
                      <a:off x="0" y="0"/>
                      <a:ext cx="2689860" cy="266065"/>
                    </a:xfrm>
                    <a:prstGeom prst="rect">
                      <a:avLst/>
                    </a:prstGeom>
                    <a:noFill/>
                    <a:ln w="9525">
                      <a:noFill/>
                      <a:miter lim="800000"/>
                      <a:headEnd/>
                      <a:tailEnd/>
                    </a:ln>
                  </pic:spPr>
                </pic:pic>
              </a:graphicData>
            </a:graphic>
          </wp:inline>
        </w:drawing>
      </w:r>
    </w:p>
    <w:p w:rsidR="00545DB6" w:rsidRPr="00BE54DB" w:rsidRDefault="00545DB6" w:rsidP="00BE54DB">
      <w:pPr>
        <w:keepNext/>
        <w:tabs>
          <w:tab w:val="left" w:pos="454"/>
          <w:tab w:val="left" w:pos="907"/>
        </w:tabs>
        <w:autoSpaceDE w:val="0"/>
        <w:autoSpaceDN w:val="0"/>
        <w:adjustRightInd w:val="0"/>
        <w:spacing w:after="0" w:line="240" w:lineRule="auto"/>
        <w:jc w:val="center"/>
        <w:rPr>
          <w:rFonts w:ascii="Times New Roman" w:hAnsi="Times New Roman"/>
          <w:b/>
        </w:rPr>
      </w:pPr>
      <w:r w:rsidRPr="00BE54DB">
        <w:rPr>
          <w:rFonts w:ascii="Times New Roman" w:hAnsi="Times New Roman"/>
          <w:b/>
          <w:bCs/>
          <w:sz w:val="26"/>
          <w:szCs w:val="26"/>
        </w:rPr>
        <w:t>NATIONAL ASSESSMENT AND ACCREDITATION COUNCIL</w:t>
      </w:r>
      <w:r w:rsidRPr="00BE54DB">
        <w:rPr>
          <w:rFonts w:ascii="Times New Roman" w:hAnsi="Times New Roman"/>
          <w:b/>
          <w:sz w:val="16"/>
          <w:szCs w:val="20"/>
        </w:rPr>
        <w:br/>
      </w:r>
      <w:r w:rsidRPr="00BE54DB">
        <w:rPr>
          <w:rFonts w:ascii="Times New Roman" w:hAnsi="Times New Roman"/>
          <w:b/>
          <w:iCs/>
          <w:sz w:val="26"/>
          <w:szCs w:val="26"/>
        </w:rPr>
        <w:t>An Autonomous Institution of the University Grants Commission</w:t>
      </w:r>
    </w:p>
    <w:p w:rsidR="00545DB6" w:rsidRPr="00BE54DB" w:rsidRDefault="00545DB6" w:rsidP="00BE54DB">
      <w:pPr>
        <w:spacing w:after="0" w:line="240" w:lineRule="auto"/>
        <w:jc w:val="center"/>
        <w:rPr>
          <w:rFonts w:ascii="Times New Roman" w:hAnsi="Times New Roman"/>
          <w:b/>
        </w:rPr>
      </w:pPr>
      <w:r w:rsidRPr="00BE54DB">
        <w:rPr>
          <w:rFonts w:ascii="Times New Roman" w:hAnsi="Times New Roman"/>
          <w:b/>
        </w:rPr>
        <w:t xml:space="preserve">P. O. Box. No. 1075, </w:t>
      </w:r>
      <w:r w:rsidR="00F8195F" w:rsidRPr="00BE54DB">
        <w:rPr>
          <w:rFonts w:ascii="Times New Roman" w:hAnsi="Times New Roman"/>
          <w:b/>
        </w:rPr>
        <w:t xml:space="preserve">Opp: NLSIU, </w:t>
      </w:r>
      <w:r w:rsidRPr="00BE54DB">
        <w:rPr>
          <w:rFonts w:ascii="Times New Roman" w:hAnsi="Times New Roman"/>
          <w:b/>
        </w:rPr>
        <w:t>Nagarbhavi, Bangalore - 560 072 India</w:t>
      </w:r>
    </w:p>
    <w:p w:rsidR="00545DB6" w:rsidRPr="00BE54DB" w:rsidRDefault="00545DB6" w:rsidP="00BE54DB">
      <w:pPr>
        <w:spacing w:after="0" w:line="240" w:lineRule="auto"/>
        <w:jc w:val="center"/>
        <w:rPr>
          <w:rFonts w:ascii="Times New Roman" w:hAnsi="Times New Roman"/>
          <w:b/>
        </w:rPr>
      </w:pPr>
    </w:p>
    <w:p w:rsidR="00F45732" w:rsidRDefault="00F45732" w:rsidP="00BE54DB">
      <w:pPr>
        <w:spacing w:after="0" w:line="240" w:lineRule="auto"/>
        <w:jc w:val="center"/>
        <w:rPr>
          <w:rFonts w:ascii="Times New Roman" w:hAnsi="Times New Roman"/>
          <w:b/>
        </w:rPr>
      </w:pPr>
    </w:p>
    <w:p w:rsidR="009D63EF" w:rsidRPr="00BE54DB" w:rsidRDefault="009D63EF" w:rsidP="00BE54DB">
      <w:pPr>
        <w:spacing w:after="0" w:line="240" w:lineRule="auto"/>
        <w:jc w:val="center"/>
        <w:rPr>
          <w:rFonts w:ascii="Times New Roman" w:hAnsi="Times New Roman"/>
          <w:b/>
        </w:rPr>
      </w:pPr>
    </w:p>
    <w:p w:rsidR="00F45732" w:rsidRPr="00BE54DB" w:rsidRDefault="00F45732" w:rsidP="00BE54DB">
      <w:pPr>
        <w:spacing w:after="0" w:line="240" w:lineRule="auto"/>
        <w:jc w:val="center"/>
        <w:rPr>
          <w:rFonts w:ascii="Times New Roman" w:hAnsi="Times New Roman"/>
          <w:b/>
        </w:rPr>
      </w:pPr>
    </w:p>
    <w:p w:rsidR="00F45732" w:rsidRPr="00BE54DB" w:rsidRDefault="00F45732" w:rsidP="00BE54DB">
      <w:pPr>
        <w:spacing w:after="0" w:line="240" w:lineRule="auto"/>
        <w:jc w:val="center"/>
        <w:rPr>
          <w:rFonts w:ascii="Times New Roman" w:hAnsi="Times New Roman"/>
          <w:b/>
        </w:rPr>
      </w:pPr>
    </w:p>
    <w:p w:rsidR="000F344C" w:rsidRDefault="000F344C" w:rsidP="000F344C">
      <w:pPr>
        <w:spacing w:line="360" w:lineRule="auto"/>
        <w:rPr>
          <w:rFonts w:ascii="Times New Roman" w:hAnsi="Times New Roman"/>
          <w:b/>
          <w:color w:val="FF0000"/>
        </w:rPr>
      </w:pPr>
    </w:p>
    <w:p w:rsidR="00D20614" w:rsidRDefault="0017413F" w:rsidP="002D4640">
      <w:pPr>
        <w:spacing w:after="0" w:line="360" w:lineRule="auto"/>
        <w:rPr>
          <w:rFonts w:ascii="Times New Roman" w:hAnsi="Times New Roman"/>
          <w:b/>
          <w:noProof/>
        </w:rPr>
      </w:pPr>
      <w:r>
        <w:rPr>
          <w:noProof/>
          <w:lang w:val="en-US" w:eastAsia="en-US" w:bidi="mr-IN"/>
        </w:rPr>
        <w:lastRenderedPageBreak/>
        <w:drawing>
          <wp:inline distT="0" distB="0" distL="0" distR="0">
            <wp:extent cx="5925820" cy="7668708"/>
            <wp:effectExtent l="0" t="0" r="0" b="0"/>
            <wp:docPr id="4" name="Picture 4" descr="C:\Users\user\AppData\Local\Microsoft\Windows\INetCache\Content.Word\img0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INetCache\Content.Word\img073.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25820" cy="7668708"/>
                    </a:xfrm>
                    <a:prstGeom prst="rect">
                      <a:avLst/>
                    </a:prstGeom>
                    <a:noFill/>
                    <a:ln>
                      <a:noFill/>
                    </a:ln>
                  </pic:spPr>
                </pic:pic>
              </a:graphicData>
            </a:graphic>
          </wp:inline>
        </w:drawing>
      </w:r>
    </w:p>
    <w:p w:rsidR="00D20614" w:rsidRDefault="00D20614" w:rsidP="002D4640">
      <w:pPr>
        <w:spacing w:after="0" w:line="360" w:lineRule="auto"/>
        <w:rPr>
          <w:rFonts w:ascii="Times New Roman" w:hAnsi="Times New Roman"/>
          <w:b/>
          <w:noProof/>
        </w:rPr>
      </w:pPr>
    </w:p>
    <w:p w:rsidR="00D20614" w:rsidRDefault="00D20614" w:rsidP="002D4640">
      <w:pPr>
        <w:spacing w:after="0" w:line="360" w:lineRule="auto"/>
        <w:rPr>
          <w:rFonts w:ascii="Times New Roman" w:hAnsi="Times New Roman"/>
          <w:b/>
          <w:noProof/>
        </w:rPr>
      </w:pPr>
    </w:p>
    <w:p w:rsidR="00D20614" w:rsidRDefault="00D20614" w:rsidP="002D4640">
      <w:pPr>
        <w:spacing w:after="0" w:line="360" w:lineRule="auto"/>
        <w:rPr>
          <w:rFonts w:ascii="Times New Roman" w:hAnsi="Times New Roman"/>
          <w:b/>
          <w:noProof/>
        </w:rPr>
      </w:pPr>
    </w:p>
    <w:p w:rsidR="00D20614" w:rsidRDefault="00D20614" w:rsidP="002D4640">
      <w:pPr>
        <w:spacing w:after="0" w:line="360" w:lineRule="auto"/>
        <w:rPr>
          <w:rFonts w:ascii="Times New Roman" w:hAnsi="Times New Roman"/>
          <w:b/>
          <w:noProof/>
        </w:rPr>
      </w:pPr>
    </w:p>
    <w:p w:rsidR="00D20614" w:rsidRDefault="00D20614" w:rsidP="002D4640">
      <w:pPr>
        <w:spacing w:after="0" w:line="360" w:lineRule="auto"/>
        <w:rPr>
          <w:rFonts w:ascii="Times New Roman" w:hAnsi="Times New Roman"/>
          <w:b/>
          <w:noProof/>
        </w:rPr>
      </w:pPr>
    </w:p>
    <w:p w:rsidR="002D4640" w:rsidRDefault="002D4640" w:rsidP="00DD07E0">
      <w:pPr>
        <w:spacing w:after="0" w:line="240" w:lineRule="auto"/>
        <w:rPr>
          <w:rFonts w:ascii="Times New Roman" w:hAnsi="Times New Roman"/>
          <w:noProof/>
          <w:lang w:val="en-US" w:eastAsia="en-US"/>
        </w:rPr>
      </w:pPr>
    </w:p>
    <w:p w:rsidR="002D4640" w:rsidRPr="000D1954" w:rsidRDefault="002D4640" w:rsidP="002D4640">
      <w:pPr>
        <w:spacing w:after="0" w:line="240" w:lineRule="auto"/>
        <w:jc w:val="center"/>
        <w:rPr>
          <w:rFonts w:ascii="Times New Roman" w:hAnsi="Times New Roman"/>
          <w:b/>
          <w:sz w:val="48"/>
          <w:szCs w:val="48"/>
        </w:rPr>
      </w:pPr>
      <w:r w:rsidRPr="000D1954">
        <w:rPr>
          <w:rFonts w:ascii="Times New Roman" w:hAnsi="Times New Roman"/>
          <w:b/>
          <w:sz w:val="48"/>
          <w:szCs w:val="48"/>
        </w:rPr>
        <w:t>Contents</w:t>
      </w:r>
    </w:p>
    <w:p w:rsidR="009563DE" w:rsidRPr="00E06D1F" w:rsidRDefault="009563DE" w:rsidP="002D4640">
      <w:pPr>
        <w:spacing w:after="0" w:line="240" w:lineRule="auto"/>
        <w:jc w:val="center"/>
        <w:rPr>
          <w:rFonts w:ascii="Times New Roman" w:hAnsi="Times New Roman"/>
        </w:rPr>
      </w:pPr>
    </w:p>
    <w:p w:rsidR="00F45732" w:rsidRPr="00E06D1F" w:rsidRDefault="00F45732" w:rsidP="00DD07E0">
      <w:pPr>
        <w:spacing w:after="0" w:line="240" w:lineRule="auto"/>
        <w:rPr>
          <w:rFonts w:ascii="Times New Roman" w:hAnsi="Times New Roman"/>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20"/>
        <w:gridCol w:w="7200"/>
        <w:gridCol w:w="1440"/>
      </w:tblGrid>
      <w:tr w:rsidR="00F45732" w:rsidRPr="00E06D1F" w:rsidTr="009D3DAE">
        <w:tc>
          <w:tcPr>
            <w:tcW w:w="720" w:type="dxa"/>
          </w:tcPr>
          <w:p w:rsidR="00F45732" w:rsidRPr="000D1954" w:rsidRDefault="00F45732" w:rsidP="00F9291B">
            <w:pPr>
              <w:autoSpaceDE w:val="0"/>
              <w:autoSpaceDN w:val="0"/>
              <w:adjustRightInd w:val="0"/>
              <w:spacing w:after="0" w:line="240" w:lineRule="auto"/>
              <w:jc w:val="center"/>
              <w:rPr>
                <w:rFonts w:ascii="Times New Roman" w:hAnsi="Times New Roman"/>
                <w:b/>
                <w:bCs/>
                <w:sz w:val="32"/>
                <w:szCs w:val="32"/>
              </w:rPr>
            </w:pPr>
            <w:r w:rsidRPr="000D1954">
              <w:rPr>
                <w:rFonts w:ascii="Times New Roman" w:hAnsi="Times New Roman"/>
                <w:b/>
                <w:bCs/>
                <w:sz w:val="32"/>
                <w:szCs w:val="32"/>
                <w:lang w:val="en-US" w:eastAsia="en-US"/>
              </w:rPr>
              <w:t>Sr. No.</w:t>
            </w:r>
          </w:p>
        </w:tc>
        <w:tc>
          <w:tcPr>
            <w:tcW w:w="7200" w:type="dxa"/>
          </w:tcPr>
          <w:p w:rsidR="00F45732" w:rsidRPr="000D1954" w:rsidRDefault="00F45732" w:rsidP="00F9291B">
            <w:pPr>
              <w:autoSpaceDE w:val="0"/>
              <w:autoSpaceDN w:val="0"/>
              <w:adjustRightInd w:val="0"/>
              <w:spacing w:after="0" w:line="240" w:lineRule="auto"/>
              <w:jc w:val="center"/>
              <w:rPr>
                <w:rFonts w:ascii="Times New Roman" w:hAnsi="Times New Roman"/>
                <w:b/>
                <w:bCs/>
                <w:sz w:val="32"/>
                <w:szCs w:val="32"/>
                <w:lang w:val="en-US" w:eastAsia="en-US"/>
              </w:rPr>
            </w:pPr>
            <w:r w:rsidRPr="000D1954">
              <w:rPr>
                <w:rFonts w:ascii="Times New Roman" w:hAnsi="Times New Roman"/>
                <w:b/>
                <w:bCs/>
                <w:sz w:val="32"/>
                <w:szCs w:val="32"/>
                <w:lang w:val="en-US" w:eastAsia="en-US"/>
              </w:rPr>
              <w:t>Particulars</w:t>
            </w:r>
          </w:p>
          <w:p w:rsidR="009563DE" w:rsidRPr="000D1954" w:rsidRDefault="009563DE" w:rsidP="00F9291B">
            <w:pPr>
              <w:autoSpaceDE w:val="0"/>
              <w:autoSpaceDN w:val="0"/>
              <w:adjustRightInd w:val="0"/>
              <w:spacing w:after="0" w:line="240" w:lineRule="auto"/>
              <w:jc w:val="center"/>
              <w:rPr>
                <w:rFonts w:ascii="Times New Roman" w:hAnsi="Times New Roman"/>
                <w:b/>
                <w:bCs/>
                <w:sz w:val="32"/>
                <w:szCs w:val="32"/>
                <w:lang w:val="en-US" w:eastAsia="en-US"/>
              </w:rPr>
            </w:pPr>
          </w:p>
          <w:p w:rsidR="009563DE" w:rsidRPr="000D1954" w:rsidRDefault="009563DE" w:rsidP="00F9291B">
            <w:pPr>
              <w:autoSpaceDE w:val="0"/>
              <w:autoSpaceDN w:val="0"/>
              <w:adjustRightInd w:val="0"/>
              <w:spacing w:after="0" w:line="240" w:lineRule="auto"/>
              <w:jc w:val="center"/>
              <w:rPr>
                <w:rFonts w:ascii="Times New Roman" w:hAnsi="Times New Roman"/>
                <w:b/>
                <w:bCs/>
                <w:sz w:val="32"/>
                <w:szCs w:val="32"/>
              </w:rPr>
            </w:pPr>
          </w:p>
        </w:tc>
        <w:tc>
          <w:tcPr>
            <w:tcW w:w="1440" w:type="dxa"/>
          </w:tcPr>
          <w:p w:rsidR="00F45732" w:rsidRPr="000D1954" w:rsidRDefault="00F45732" w:rsidP="00F9291B">
            <w:pPr>
              <w:jc w:val="center"/>
              <w:rPr>
                <w:rFonts w:ascii="Times New Roman" w:hAnsi="Times New Roman"/>
                <w:sz w:val="32"/>
                <w:szCs w:val="32"/>
              </w:rPr>
            </w:pPr>
            <w:r w:rsidRPr="000D1954">
              <w:rPr>
                <w:rFonts w:ascii="Times New Roman" w:hAnsi="Times New Roman"/>
                <w:b/>
                <w:bCs/>
                <w:sz w:val="32"/>
                <w:szCs w:val="32"/>
                <w:lang w:val="en-US" w:eastAsia="en-US"/>
              </w:rPr>
              <w:t>Page No.</w:t>
            </w:r>
          </w:p>
        </w:tc>
      </w:tr>
      <w:tr w:rsidR="00F45732" w:rsidRPr="00E06D1F" w:rsidTr="009D3DAE">
        <w:tc>
          <w:tcPr>
            <w:tcW w:w="9360" w:type="dxa"/>
            <w:gridSpan w:val="3"/>
          </w:tcPr>
          <w:p w:rsidR="009563DE" w:rsidRPr="00E06D1F" w:rsidRDefault="009563DE" w:rsidP="00F9291B">
            <w:pPr>
              <w:spacing w:after="0" w:line="240" w:lineRule="auto"/>
              <w:rPr>
                <w:rFonts w:ascii="Times New Roman" w:hAnsi="Times New Roman"/>
                <w:b/>
                <w:bCs/>
                <w:lang w:val="en-US" w:eastAsia="en-US"/>
              </w:rPr>
            </w:pPr>
          </w:p>
          <w:p w:rsidR="00F45732" w:rsidRPr="00E06D1F" w:rsidRDefault="00F45732" w:rsidP="00F9291B">
            <w:pPr>
              <w:spacing w:after="0" w:line="240" w:lineRule="auto"/>
              <w:jc w:val="center"/>
              <w:rPr>
                <w:rFonts w:ascii="Times New Roman" w:hAnsi="Times New Roman"/>
              </w:rPr>
            </w:pPr>
            <w:r w:rsidRPr="00E06D1F">
              <w:rPr>
                <w:rFonts w:ascii="Times New Roman" w:hAnsi="Times New Roman"/>
                <w:b/>
                <w:bCs/>
                <w:lang w:val="en-US" w:eastAsia="en-US"/>
              </w:rPr>
              <w:t>PART- A</w:t>
            </w:r>
          </w:p>
        </w:tc>
      </w:tr>
      <w:tr w:rsidR="00F45732" w:rsidRPr="00E06D1F" w:rsidTr="009D3DAE">
        <w:tc>
          <w:tcPr>
            <w:tcW w:w="720" w:type="dxa"/>
          </w:tcPr>
          <w:p w:rsidR="00F45732" w:rsidRPr="00E06D1F" w:rsidRDefault="00F45732" w:rsidP="00F9291B">
            <w:pPr>
              <w:spacing w:after="0" w:line="240" w:lineRule="auto"/>
              <w:rPr>
                <w:rFonts w:ascii="Times New Roman" w:hAnsi="Times New Roman"/>
              </w:rPr>
            </w:pPr>
            <w:r w:rsidRPr="00E06D1F">
              <w:rPr>
                <w:rFonts w:ascii="Times New Roman" w:hAnsi="Times New Roman"/>
              </w:rPr>
              <w:t>1</w:t>
            </w:r>
          </w:p>
        </w:tc>
        <w:tc>
          <w:tcPr>
            <w:tcW w:w="7200" w:type="dxa"/>
          </w:tcPr>
          <w:p w:rsidR="00F45732" w:rsidRPr="00E06D1F" w:rsidRDefault="00F45732" w:rsidP="00F9291B">
            <w:pPr>
              <w:spacing w:after="0" w:line="240" w:lineRule="auto"/>
              <w:rPr>
                <w:rFonts w:ascii="Times New Roman" w:hAnsi="Times New Roman"/>
                <w:lang w:val="en-US" w:eastAsia="en-US"/>
              </w:rPr>
            </w:pPr>
            <w:r w:rsidRPr="00E06D1F">
              <w:rPr>
                <w:rFonts w:ascii="Times New Roman" w:hAnsi="Times New Roman"/>
                <w:lang w:val="en-US" w:eastAsia="en-US"/>
              </w:rPr>
              <w:t>Details of the Institution</w:t>
            </w:r>
          </w:p>
          <w:p w:rsidR="009563DE" w:rsidRPr="00E06D1F" w:rsidRDefault="009563DE" w:rsidP="00F9291B">
            <w:pPr>
              <w:spacing w:after="0" w:line="240" w:lineRule="auto"/>
              <w:rPr>
                <w:rFonts w:ascii="Times New Roman" w:hAnsi="Times New Roman"/>
              </w:rPr>
            </w:pPr>
          </w:p>
        </w:tc>
        <w:tc>
          <w:tcPr>
            <w:tcW w:w="1440" w:type="dxa"/>
          </w:tcPr>
          <w:p w:rsidR="00F45732" w:rsidRPr="00E06D1F" w:rsidRDefault="00942E19" w:rsidP="00942E19">
            <w:pPr>
              <w:spacing w:after="0" w:line="240" w:lineRule="auto"/>
              <w:jc w:val="center"/>
              <w:rPr>
                <w:rFonts w:ascii="Times New Roman" w:hAnsi="Times New Roman"/>
              </w:rPr>
            </w:pPr>
            <w:r>
              <w:rPr>
                <w:rFonts w:ascii="Times New Roman" w:hAnsi="Times New Roman"/>
              </w:rPr>
              <w:t xml:space="preserve">4 </w:t>
            </w:r>
            <w:r w:rsidR="00843D6F">
              <w:rPr>
                <w:rFonts w:ascii="Times New Roman" w:hAnsi="Times New Roman"/>
              </w:rPr>
              <w:t>-8</w:t>
            </w:r>
          </w:p>
        </w:tc>
      </w:tr>
      <w:tr w:rsidR="00F45732" w:rsidRPr="00E06D1F" w:rsidTr="009D3DAE">
        <w:tc>
          <w:tcPr>
            <w:tcW w:w="720" w:type="dxa"/>
          </w:tcPr>
          <w:p w:rsidR="00F45732" w:rsidRPr="00E06D1F" w:rsidRDefault="00F45732" w:rsidP="00F9291B">
            <w:pPr>
              <w:spacing w:after="0" w:line="240" w:lineRule="auto"/>
              <w:rPr>
                <w:rFonts w:ascii="Times New Roman" w:hAnsi="Times New Roman"/>
              </w:rPr>
            </w:pPr>
            <w:r w:rsidRPr="00E06D1F">
              <w:rPr>
                <w:rFonts w:ascii="Times New Roman" w:hAnsi="Times New Roman"/>
              </w:rPr>
              <w:t>2</w:t>
            </w:r>
          </w:p>
        </w:tc>
        <w:tc>
          <w:tcPr>
            <w:tcW w:w="7200" w:type="dxa"/>
          </w:tcPr>
          <w:p w:rsidR="00F45732" w:rsidRPr="00E06D1F" w:rsidRDefault="00F45732" w:rsidP="00F9291B">
            <w:pPr>
              <w:spacing w:after="0" w:line="240" w:lineRule="auto"/>
              <w:rPr>
                <w:rFonts w:ascii="Times New Roman" w:hAnsi="Times New Roman"/>
                <w:lang w:val="en-US" w:eastAsia="en-US"/>
              </w:rPr>
            </w:pPr>
            <w:r w:rsidRPr="00E06D1F">
              <w:rPr>
                <w:rFonts w:ascii="Times New Roman" w:hAnsi="Times New Roman"/>
                <w:lang w:val="en-US" w:eastAsia="en-US"/>
              </w:rPr>
              <w:t>IQAC Composition and Activities</w:t>
            </w:r>
          </w:p>
          <w:p w:rsidR="009563DE" w:rsidRPr="00E06D1F" w:rsidRDefault="009563DE" w:rsidP="00F9291B">
            <w:pPr>
              <w:spacing w:after="0" w:line="240" w:lineRule="auto"/>
              <w:rPr>
                <w:rFonts w:ascii="Times New Roman" w:hAnsi="Times New Roman"/>
              </w:rPr>
            </w:pPr>
          </w:p>
        </w:tc>
        <w:tc>
          <w:tcPr>
            <w:tcW w:w="1440" w:type="dxa"/>
          </w:tcPr>
          <w:p w:rsidR="00F45732" w:rsidRPr="00E06D1F" w:rsidRDefault="00843D6F" w:rsidP="00942E19">
            <w:pPr>
              <w:spacing w:after="0" w:line="240" w:lineRule="auto"/>
              <w:jc w:val="center"/>
              <w:rPr>
                <w:rFonts w:ascii="Times New Roman" w:hAnsi="Times New Roman"/>
              </w:rPr>
            </w:pPr>
            <w:r>
              <w:rPr>
                <w:rFonts w:ascii="Times New Roman" w:hAnsi="Times New Roman"/>
              </w:rPr>
              <w:t>9-10</w:t>
            </w:r>
          </w:p>
        </w:tc>
      </w:tr>
      <w:tr w:rsidR="00F45732" w:rsidRPr="00E06D1F" w:rsidTr="009D3DAE">
        <w:tc>
          <w:tcPr>
            <w:tcW w:w="9360" w:type="dxa"/>
            <w:gridSpan w:val="3"/>
          </w:tcPr>
          <w:p w:rsidR="009563DE" w:rsidRPr="00E06D1F" w:rsidRDefault="009563DE" w:rsidP="00942E19">
            <w:pPr>
              <w:spacing w:after="0" w:line="240" w:lineRule="auto"/>
              <w:jc w:val="center"/>
              <w:rPr>
                <w:rFonts w:ascii="Times New Roman" w:hAnsi="Times New Roman"/>
                <w:b/>
                <w:bCs/>
                <w:lang w:val="en-US" w:eastAsia="en-US"/>
              </w:rPr>
            </w:pPr>
          </w:p>
          <w:p w:rsidR="00F45732" w:rsidRPr="00E06D1F" w:rsidRDefault="00F45732" w:rsidP="00942E19">
            <w:pPr>
              <w:spacing w:after="0" w:line="240" w:lineRule="auto"/>
              <w:jc w:val="center"/>
              <w:rPr>
                <w:rFonts w:ascii="Times New Roman" w:hAnsi="Times New Roman"/>
              </w:rPr>
            </w:pPr>
            <w:r w:rsidRPr="00E06D1F">
              <w:rPr>
                <w:rFonts w:ascii="Times New Roman" w:hAnsi="Times New Roman"/>
                <w:b/>
                <w:bCs/>
                <w:lang w:val="en-US" w:eastAsia="en-US"/>
              </w:rPr>
              <w:t>PART- B</w:t>
            </w:r>
          </w:p>
        </w:tc>
      </w:tr>
      <w:tr w:rsidR="00F45732" w:rsidRPr="00E06D1F" w:rsidTr="009D3DAE">
        <w:tc>
          <w:tcPr>
            <w:tcW w:w="720" w:type="dxa"/>
          </w:tcPr>
          <w:p w:rsidR="00F45732" w:rsidRPr="00E06D1F" w:rsidRDefault="009563DE" w:rsidP="00F9291B">
            <w:pPr>
              <w:spacing w:after="0" w:line="240" w:lineRule="auto"/>
              <w:rPr>
                <w:rFonts w:ascii="Times New Roman" w:hAnsi="Times New Roman"/>
              </w:rPr>
            </w:pPr>
            <w:r w:rsidRPr="00E06D1F">
              <w:rPr>
                <w:rFonts w:ascii="Times New Roman" w:hAnsi="Times New Roman"/>
              </w:rPr>
              <w:t>3</w:t>
            </w:r>
          </w:p>
        </w:tc>
        <w:tc>
          <w:tcPr>
            <w:tcW w:w="7200" w:type="dxa"/>
          </w:tcPr>
          <w:p w:rsidR="00F45732" w:rsidRPr="00E06D1F" w:rsidRDefault="00F45732" w:rsidP="00F9291B">
            <w:pPr>
              <w:spacing w:after="0" w:line="240" w:lineRule="auto"/>
              <w:rPr>
                <w:rFonts w:ascii="Times New Roman" w:hAnsi="Times New Roman"/>
                <w:lang w:val="en-US" w:eastAsia="en-US"/>
              </w:rPr>
            </w:pPr>
            <w:r w:rsidRPr="00E06D1F">
              <w:rPr>
                <w:rFonts w:ascii="Times New Roman" w:hAnsi="Times New Roman"/>
                <w:lang w:val="en-US" w:eastAsia="en-US"/>
              </w:rPr>
              <w:t>Criterion- I: Curricul</w:t>
            </w:r>
            <w:r w:rsidR="0037439C">
              <w:rPr>
                <w:rFonts w:ascii="Times New Roman" w:hAnsi="Times New Roman"/>
                <w:lang w:val="en-US" w:eastAsia="en-US"/>
              </w:rPr>
              <w:t>u</w:t>
            </w:r>
            <w:r w:rsidR="001D061C">
              <w:rPr>
                <w:rFonts w:ascii="Times New Roman" w:hAnsi="Times New Roman"/>
                <w:lang w:val="en-US" w:eastAsia="en-US"/>
              </w:rPr>
              <w:t>m</w:t>
            </w:r>
            <w:r w:rsidRPr="00E06D1F">
              <w:rPr>
                <w:rFonts w:ascii="Times New Roman" w:hAnsi="Times New Roman"/>
                <w:lang w:val="en-US" w:eastAsia="en-US"/>
              </w:rPr>
              <w:t xml:space="preserve"> Aspects</w:t>
            </w:r>
          </w:p>
          <w:p w:rsidR="009563DE" w:rsidRPr="00E06D1F" w:rsidRDefault="009563DE" w:rsidP="00F9291B">
            <w:pPr>
              <w:spacing w:after="0" w:line="240" w:lineRule="auto"/>
              <w:rPr>
                <w:rFonts w:ascii="Times New Roman" w:hAnsi="Times New Roman"/>
              </w:rPr>
            </w:pPr>
          </w:p>
        </w:tc>
        <w:tc>
          <w:tcPr>
            <w:tcW w:w="1440" w:type="dxa"/>
          </w:tcPr>
          <w:p w:rsidR="00F45732" w:rsidRPr="00E06D1F" w:rsidRDefault="00843D6F" w:rsidP="00942E19">
            <w:pPr>
              <w:spacing w:after="0" w:line="240" w:lineRule="auto"/>
              <w:jc w:val="center"/>
              <w:rPr>
                <w:rFonts w:ascii="Times New Roman" w:hAnsi="Times New Roman"/>
              </w:rPr>
            </w:pPr>
            <w:r>
              <w:rPr>
                <w:rFonts w:ascii="Times New Roman" w:hAnsi="Times New Roman"/>
              </w:rPr>
              <w:t>11-13</w:t>
            </w:r>
          </w:p>
        </w:tc>
      </w:tr>
      <w:tr w:rsidR="00F45732" w:rsidRPr="00E06D1F" w:rsidTr="009D3DAE">
        <w:tc>
          <w:tcPr>
            <w:tcW w:w="720" w:type="dxa"/>
          </w:tcPr>
          <w:p w:rsidR="00F45732" w:rsidRPr="00E06D1F" w:rsidRDefault="009563DE" w:rsidP="00F9291B">
            <w:pPr>
              <w:spacing w:after="0" w:line="240" w:lineRule="auto"/>
              <w:rPr>
                <w:rFonts w:ascii="Times New Roman" w:hAnsi="Times New Roman"/>
              </w:rPr>
            </w:pPr>
            <w:r w:rsidRPr="00E06D1F">
              <w:rPr>
                <w:rFonts w:ascii="Times New Roman" w:hAnsi="Times New Roman"/>
              </w:rPr>
              <w:t>4</w:t>
            </w:r>
          </w:p>
        </w:tc>
        <w:tc>
          <w:tcPr>
            <w:tcW w:w="7200" w:type="dxa"/>
          </w:tcPr>
          <w:p w:rsidR="00F45732" w:rsidRPr="00E06D1F" w:rsidRDefault="00F45732" w:rsidP="00F9291B">
            <w:pPr>
              <w:spacing w:after="0" w:line="240" w:lineRule="auto"/>
              <w:rPr>
                <w:rFonts w:ascii="Times New Roman" w:hAnsi="Times New Roman"/>
                <w:lang w:val="en-US" w:eastAsia="en-US"/>
              </w:rPr>
            </w:pPr>
            <w:r w:rsidRPr="00E06D1F">
              <w:rPr>
                <w:rFonts w:ascii="Times New Roman" w:hAnsi="Times New Roman"/>
                <w:lang w:val="en-US" w:eastAsia="en-US"/>
              </w:rPr>
              <w:t>Criterion- II: Teaching, Learning and Evaluation</w:t>
            </w:r>
          </w:p>
          <w:p w:rsidR="009563DE" w:rsidRPr="00E06D1F" w:rsidRDefault="009563DE" w:rsidP="00F9291B">
            <w:pPr>
              <w:spacing w:after="0" w:line="240" w:lineRule="auto"/>
              <w:rPr>
                <w:rFonts w:ascii="Times New Roman" w:hAnsi="Times New Roman"/>
              </w:rPr>
            </w:pPr>
          </w:p>
        </w:tc>
        <w:tc>
          <w:tcPr>
            <w:tcW w:w="1440" w:type="dxa"/>
          </w:tcPr>
          <w:p w:rsidR="00F45732" w:rsidRPr="00E06D1F" w:rsidRDefault="00843D6F" w:rsidP="00942E19">
            <w:pPr>
              <w:spacing w:after="0" w:line="240" w:lineRule="auto"/>
              <w:jc w:val="center"/>
              <w:rPr>
                <w:rFonts w:ascii="Times New Roman" w:hAnsi="Times New Roman"/>
              </w:rPr>
            </w:pPr>
            <w:r>
              <w:rPr>
                <w:rFonts w:ascii="Times New Roman" w:hAnsi="Times New Roman"/>
              </w:rPr>
              <w:t>14-17</w:t>
            </w:r>
          </w:p>
        </w:tc>
      </w:tr>
      <w:tr w:rsidR="00F45732" w:rsidRPr="00E06D1F" w:rsidTr="009D3DAE">
        <w:tc>
          <w:tcPr>
            <w:tcW w:w="720" w:type="dxa"/>
          </w:tcPr>
          <w:p w:rsidR="00F45732" w:rsidRPr="00E06D1F" w:rsidRDefault="009563DE" w:rsidP="00F9291B">
            <w:pPr>
              <w:spacing w:after="0" w:line="240" w:lineRule="auto"/>
              <w:rPr>
                <w:rFonts w:ascii="Times New Roman" w:hAnsi="Times New Roman"/>
              </w:rPr>
            </w:pPr>
            <w:r w:rsidRPr="00E06D1F">
              <w:rPr>
                <w:rFonts w:ascii="Times New Roman" w:hAnsi="Times New Roman"/>
              </w:rPr>
              <w:t>5</w:t>
            </w:r>
          </w:p>
        </w:tc>
        <w:tc>
          <w:tcPr>
            <w:tcW w:w="7200" w:type="dxa"/>
          </w:tcPr>
          <w:p w:rsidR="00F45732" w:rsidRPr="00E06D1F" w:rsidRDefault="00F45732" w:rsidP="00F9291B">
            <w:pPr>
              <w:spacing w:after="0" w:line="240" w:lineRule="auto"/>
              <w:rPr>
                <w:rFonts w:ascii="Times New Roman" w:hAnsi="Times New Roman"/>
                <w:lang w:val="en-US" w:eastAsia="en-US"/>
              </w:rPr>
            </w:pPr>
            <w:r w:rsidRPr="00E06D1F">
              <w:rPr>
                <w:rFonts w:ascii="Times New Roman" w:hAnsi="Times New Roman"/>
                <w:lang w:val="en-US" w:eastAsia="en-US"/>
              </w:rPr>
              <w:t>Criterion- III: Research, Consultancy and Extension</w:t>
            </w:r>
          </w:p>
          <w:p w:rsidR="009563DE" w:rsidRPr="00E06D1F" w:rsidRDefault="009563DE" w:rsidP="00F9291B">
            <w:pPr>
              <w:spacing w:after="0" w:line="240" w:lineRule="auto"/>
              <w:rPr>
                <w:rFonts w:ascii="Times New Roman" w:hAnsi="Times New Roman"/>
              </w:rPr>
            </w:pPr>
          </w:p>
        </w:tc>
        <w:tc>
          <w:tcPr>
            <w:tcW w:w="1440" w:type="dxa"/>
          </w:tcPr>
          <w:p w:rsidR="00F45732" w:rsidRPr="00E06D1F" w:rsidRDefault="00843D6F" w:rsidP="00942E19">
            <w:pPr>
              <w:spacing w:after="0" w:line="240" w:lineRule="auto"/>
              <w:jc w:val="center"/>
              <w:rPr>
                <w:rFonts w:ascii="Times New Roman" w:hAnsi="Times New Roman"/>
              </w:rPr>
            </w:pPr>
            <w:r>
              <w:rPr>
                <w:rFonts w:ascii="Times New Roman" w:hAnsi="Times New Roman"/>
              </w:rPr>
              <w:t>18-22</w:t>
            </w:r>
          </w:p>
        </w:tc>
      </w:tr>
      <w:tr w:rsidR="00F45732" w:rsidRPr="00E06D1F" w:rsidTr="009D3DAE">
        <w:trPr>
          <w:trHeight w:val="395"/>
        </w:trPr>
        <w:tc>
          <w:tcPr>
            <w:tcW w:w="720" w:type="dxa"/>
          </w:tcPr>
          <w:p w:rsidR="00F45732" w:rsidRPr="00E06D1F" w:rsidRDefault="009563DE" w:rsidP="00F9291B">
            <w:pPr>
              <w:spacing w:after="0" w:line="240" w:lineRule="auto"/>
              <w:rPr>
                <w:rFonts w:ascii="Times New Roman" w:hAnsi="Times New Roman"/>
              </w:rPr>
            </w:pPr>
            <w:r w:rsidRPr="00E06D1F">
              <w:rPr>
                <w:rFonts w:ascii="Times New Roman" w:hAnsi="Times New Roman"/>
              </w:rPr>
              <w:t>6</w:t>
            </w:r>
          </w:p>
        </w:tc>
        <w:tc>
          <w:tcPr>
            <w:tcW w:w="7200" w:type="dxa"/>
          </w:tcPr>
          <w:p w:rsidR="00F45732" w:rsidRPr="00E06D1F" w:rsidRDefault="00F45732" w:rsidP="00F9291B">
            <w:pPr>
              <w:spacing w:after="0" w:line="240" w:lineRule="auto"/>
              <w:rPr>
                <w:rFonts w:ascii="Times New Roman" w:hAnsi="Times New Roman"/>
                <w:lang w:val="en-US" w:eastAsia="en-US"/>
              </w:rPr>
            </w:pPr>
            <w:r w:rsidRPr="00E06D1F">
              <w:rPr>
                <w:rFonts w:ascii="Times New Roman" w:hAnsi="Times New Roman"/>
                <w:lang w:val="en-US" w:eastAsia="en-US"/>
              </w:rPr>
              <w:t>Criterion- IV: Infrastructure and Learning Resources</w:t>
            </w:r>
          </w:p>
          <w:p w:rsidR="009563DE" w:rsidRPr="00E06D1F" w:rsidRDefault="009563DE" w:rsidP="00F9291B">
            <w:pPr>
              <w:spacing w:after="0" w:line="240" w:lineRule="auto"/>
              <w:rPr>
                <w:rFonts w:ascii="Times New Roman" w:hAnsi="Times New Roman"/>
              </w:rPr>
            </w:pPr>
          </w:p>
        </w:tc>
        <w:tc>
          <w:tcPr>
            <w:tcW w:w="1440" w:type="dxa"/>
          </w:tcPr>
          <w:p w:rsidR="00F45732" w:rsidRPr="00E06D1F" w:rsidRDefault="00843D6F" w:rsidP="00942E19">
            <w:pPr>
              <w:spacing w:after="0" w:line="240" w:lineRule="auto"/>
              <w:jc w:val="center"/>
              <w:rPr>
                <w:rFonts w:ascii="Times New Roman" w:hAnsi="Times New Roman"/>
              </w:rPr>
            </w:pPr>
            <w:r>
              <w:rPr>
                <w:rFonts w:ascii="Times New Roman" w:hAnsi="Times New Roman"/>
              </w:rPr>
              <w:t>23-25</w:t>
            </w:r>
          </w:p>
        </w:tc>
      </w:tr>
      <w:tr w:rsidR="00F45732" w:rsidRPr="00E06D1F" w:rsidTr="009D3DAE">
        <w:tc>
          <w:tcPr>
            <w:tcW w:w="720" w:type="dxa"/>
          </w:tcPr>
          <w:p w:rsidR="00F45732" w:rsidRPr="00E06D1F" w:rsidRDefault="009563DE" w:rsidP="00F9291B">
            <w:pPr>
              <w:spacing w:after="0" w:line="240" w:lineRule="auto"/>
              <w:rPr>
                <w:rFonts w:ascii="Times New Roman" w:hAnsi="Times New Roman"/>
              </w:rPr>
            </w:pPr>
            <w:r w:rsidRPr="00E06D1F">
              <w:rPr>
                <w:rFonts w:ascii="Times New Roman" w:hAnsi="Times New Roman"/>
              </w:rPr>
              <w:t>7</w:t>
            </w:r>
          </w:p>
        </w:tc>
        <w:tc>
          <w:tcPr>
            <w:tcW w:w="7200" w:type="dxa"/>
          </w:tcPr>
          <w:p w:rsidR="00F45732" w:rsidRPr="00E06D1F" w:rsidRDefault="00F45732" w:rsidP="00F9291B">
            <w:pPr>
              <w:spacing w:after="0" w:line="240" w:lineRule="auto"/>
              <w:rPr>
                <w:rFonts w:ascii="Times New Roman" w:hAnsi="Times New Roman"/>
                <w:lang w:val="en-US" w:eastAsia="en-US"/>
              </w:rPr>
            </w:pPr>
            <w:r w:rsidRPr="00E06D1F">
              <w:rPr>
                <w:rFonts w:ascii="Times New Roman" w:hAnsi="Times New Roman"/>
                <w:lang w:val="en-US" w:eastAsia="en-US"/>
              </w:rPr>
              <w:t>Criterion- V: Student Support and Progression</w:t>
            </w:r>
          </w:p>
          <w:p w:rsidR="009563DE" w:rsidRPr="00E06D1F" w:rsidRDefault="009563DE" w:rsidP="00F9291B">
            <w:pPr>
              <w:spacing w:after="0" w:line="240" w:lineRule="auto"/>
              <w:rPr>
                <w:rFonts w:ascii="Times New Roman" w:hAnsi="Times New Roman"/>
              </w:rPr>
            </w:pPr>
          </w:p>
        </w:tc>
        <w:tc>
          <w:tcPr>
            <w:tcW w:w="1440" w:type="dxa"/>
          </w:tcPr>
          <w:p w:rsidR="00F45732" w:rsidRPr="00E06D1F" w:rsidRDefault="00843D6F" w:rsidP="00942E19">
            <w:pPr>
              <w:spacing w:after="0" w:line="240" w:lineRule="auto"/>
              <w:jc w:val="center"/>
              <w:rPr>
                <w:rFonts w:ascii="Times New Roman" w:hAnsi="Times New Roman"/>
              </w:rPr>
            </w:pPr>
            <w:r>
              <w:rPr>
                <w:rFonts w:ascii="Times New Roman" w:hAnsi="Times New Roman"/>
              </w:rPr>
              <w:t>26-30</w:t>
            </w:r>
          </w:p>
        </w:tc>
      </w:tr>
      <w:tr w:rsidR="00F45732" w:rsidRPr="00E06D1F" w:rsidTr="009D3DAE">
        <w:tc>
          <w:tcPr>
            <w:tcW w:w="720" w:type="dxa"/>
          </w:tcPr>
          <w:p w:rsidR="00F45732" w:rsidRPr="00E06D1F" w:rsidRDefault="009563DE" w:rsidP="00F9291B">
            <w:pPr>
              <w:spacing w:after="0" w:line="240" w:lineRule="auto"/>
              <w:rPr>
                <w:rFonts w:ascii="Times New Roman" w:hAnsi="Times New Roman"/>
              </w:rPr>
            </w:pPr>
            <w:r w:rsidRPr="00E06D1F">
              <w:rPr>
                <w:rFonts w:ascii="Times New Roman" w:hAnsi="Times New Roman"/>
              </w:rPr>
              <w:t>8</w:t>
            </w:r>
          </w:p>
        </w:tc>
        <w:tc>
          <w:tcPr>
            <w:tcW w:w="7200" w:type="dxa"/>
          </w:tcPr>
          <w:p w:rsidR="00F45732" w:rsidRPr="00E06D1F" w:rsidRDefault="00F45732" w:rsidP="00F9291B">
            <w:pPr>
              <w:spacing w:after="0" w:line="240" w:lineRule="auto"/>
              <w:rPr>
                <w:rFonts w:ascii="Times New Roman" w:hAnsi="Times New Roman"/>
                <w:lang w:val="en-US" w:eastAsia="en-US"/>
              </w:rPr>
            </w:pPr>
            <w:r w:rsidRPr="00E06D1F">
              <w:rPr>
                <w:rFonts w:ascii="Times New Roman" w:hAnsi="Times New Roman"/>
                <w:lang w:val="en-US" w:eastAsia="en-US"/>
              </w:rPr>
              <w:t>Criterion-VI: Governance, Leadership &amp; Management</w:t>
            </w:r>
          </w:p>
          <w:p w:rsidR="009563DE" w:rsidRPr="00E06D1F" w:rsidRDefault="009563DE" w:rsidP="00F9291B">
            <w:pPr>
              <w:spacing w:after="0" w:line="240" w:lineRule="auto"/>
              <w:rPr>
                <w:rFonts w:ascii="Times New Roman" w:hAnsi="Times New Roman"/>
              </w:rPr>
            </w:pPr>
          </w:p>
        </w:tc>
        <w:tc>
          <w:tcPr>
            <w:tcW w:w="1440" w:type="dxa"/>
          </w:tcPr>
          <w:p w:rsidR="00F45732" w:rsidRPr="00E06D1F" w:rsidRDefault="00843D6F" w:rsidP="001D061C">
            <w:pPr>
              <w:spacing w:after="0" w:line="240" w:lineRule="auto"/>
              <w:jc w:val="center"/>
              <w:rPr>
                <w:rFonts w:ascii="Times New Roman" w:hAnsi="Times New Roman"/>
              </w:rPr>
            </w:pPr>
            <w:r>
              <w:rPr>
                <w:rFonts w:ascii="Times New Roman" w:hAnsi="Times New Roman"/>
              </w:rPr>
              <w:t>31-3</w:t>
            </w:r>
            <w:r w:rsidR="001D061C">
              <w:rPr>
                <w:rFonts w:ascii="Times New Roman" w:hAnsi="Times New Roman"/>
              </w:rPr>
              <w:t>7</w:t>
            </w:r>
          </w:p>
        </w:tc>
      </w:tr>
      <w:tr w:rsidR="00F45732" w:rsidRPr="00E06D1F" w:rsidTr="009D3DAE">
        <w:tc>
          <w:tcPr>
            <w:tcW w:w="720" w:type="dxa"/>
          </w:tcPr>
          <w:p w:rsidR="00F45732" w:rsidRPr="00E06D1F" w:rsidRDefault="009563DE" w:rsidP="00F9291B">
            <w:pPr>
              <w:spacing w:after="0" w:line="240" w:lineRule="auto"/>
              <w:rPr>
                <w:rFonts w:ascii="Times New Roman" w:hAnsi="Times New Roman"/>
              </w:rPr>
            </w:pPr>
            <w:r w:rsidRPr="00E06D1F">
              <w:rPr>
                <w:rFonts w:ascii="Times New Roman" w:hAnsi="Times New Roman"/>
              </w:rPr>
              <w:t>9</w:t>
            </w:r>
          </w:p>
        </w:tc>
        <w:tc>
          <w:tcPr>
            <w:tcW w:w="7200" w:type="dxa"/>
          </w:tcPr>
          <w:p w:rsidR="00F45732" w:rsidRPr="00E06D1F" w:rsidRDefault="00F45732" w:rsidP="00F9291B">
            <w:pPr>
              <w:spacing w:after="0" w:line="240" w:lineRule="auto"/>
              <w:rPr>
                <w:rFonts w:ascii="Times New Roman" w:hAnsi="Times New Roman"/>
                <w:lang w:val="en-US" w:eastAsia="en-US"/>
              </w:rPr>
            </w:pPr>
            <w:r w:rsidRPr="00E06D1F">
              <w:rPr>
                <w:rFonts w:ascii="Times New Roman" w:hAnsi="Times New Roman"/>
                <w:lang w:val="en-US" w:eastAsia="en-US"/>
              </w:rPr>
              <w:t>Criterion-VII: Innovations and Best Practices</w:t>
            </w:r>
          </w:p>
          <w:p w:rsidR="009563DE" w:rsidRPr="00E06D1F" w:rsidRDefault="009563DE" w:rsidP="00F9291B">
            <w:pPr>
              <w:spacing w:after="0" w:line="240" w:lineRule="auto"/>
              <w:rPr>
                <w:rFonts w:ascii="Times New Roman" w:hAnsi="Times New Roman"/>
              </w:rPr>
            </w:pPr>
          </w:p>
        </w:tc>
        <w:tc>
          <w:tcPr>
            <w:tcW w:w="1440" w:type="dxa"/>
          </w:tcPr>
          <w:p w:rsidR="00F45732" w:rsidRPr="00E06D1F" w:rsidRDefault="001D061C" w:rsidP="00512B2B">
            <w:pPr>
              <w:spacing w:after="0" w:line="240" w:lineRule="auto"/>
              <w:jc w:val="center"/>
              <w:rPr>
                <w:rFonts w:ascii="Times New Roman" w:hAnsi="Times New Roman"/>
              </w:rPr>
            </w:pPr>
            <w:r>
              <w:rPr>
                <w:rFonts w:ascii="Times New Roman" w:hAnsi="Times New Roman"/>
              </w:rPr>
              <w:t>38</w:t>
            </w:r>
            <w:r w:rsidR="00843D6F">
              <w:rPr>
                <w:rFonts w:ascii="Times New Roman" w:hAnsi="Times New Roman"/>
              </w:rPr>
              <w:t>-4</w:t>
            </w:r>
            <w:r w:rsidR="00512B2B">
              <w:rPr>
                <w:rFonts w:ascii="Times New Roman" w:hAnsi="Times New Roman"/>
              </w:rPr>
              <w:t>0</w:t>
            </w:r>
          </w:p>
        </w:tc>
      </w:tr>
      <w:tr w:rsidR="00F45732" w:rsidRPr="00E06D1F" w:rsidTr="009D3DAE">
        <w:tc>
          <w:tcPr>
            <w:tcW w:w="9360" w:type="dxa"/>
            <w:gridSpan w:val="3"/>
          </w:tcPr>
          <w:p w:rsidR="00F45732" w:rsidRPr="00E06D1F" w:rsidRDefault="00B80756" w:rsidP="00942E19">
            <w:pPr>
              <w:spacing w:after="0" w:line="240" w:lineRule="auto"/>
              <w:jc w:val="center"/>
              <w:rPr>
                <w:rFonts w:ascii="Times New Roman" w:hAnsi="Times New Roman"/>
                <w:b/>
                <w:bCs/>
                <w:lang w:val="en-US" w:eastAsia="en-US"/>
              </w:rPr>
            </w:pPr>
            <w:r w:rsidRPr="00E06D1F">
              <w:rPr>
                <w:rFonts w:ascii="Times New Roman" w:hAnsi="Times New Roman"/>
                <w:b/>
                <w:bCs/>
                <w:lang w:val="en-US" w:eastAsia="en-US"/>
              </w:rPr>
              <w:t>Annexure</w:t>
            </w:r>
          </w:p>
          <w:p w:rsidR="009563DE" w:rsidRPr="00E06D1F" w:rsidRDefault="009563DE" w:rsidP="00942E19">
            <w:pPr>
              <w:spacing w:after="0" w:line="240" w:lineRule="auto"/>
              <w:jc w:val="center"/>
              <w:rPr>
                <w:rFonts w:ascii="Times New Roman" w:hAnsi="Times New Roman"/>
              </w:rPr>
            </w:pPr>
          </w:p>
        </w:tc>
      </w:tr>
      <w:tr w:rsidR="00F45732" w:rsidRPr="00E06D1F" w:rsidTr="009D3DAE">
        <w:tc>
          <w:tcPr>
            <w:tcW w:w="720" w:type="dxa"/>
          </w:tcPr>
          <w:p w:rsidR="00F45732" w:rsidRPr="00E06D1F" w:rsidRDefault="009563DE" w:rsidP="00F9291B">
            <w:pPr>
              <w:spacing w:after="0" w:line="240" w:lineRule="auto"/>
              <w:rPr>
                <w:rFonts w:ascii="Times New Roman" w:hAnsi="Times New Roman"/>
              </w:rPr>
            </w:pPr>
            <w:r w:rsidRPr="00E06D1F">
              <w:rPr>
                <w:rFonts w:ascii="Times New Roman" w:hAnsi="Times New Roman"/>
              </w:rPr>
              <w:t>i</w:t>
            </w:r>
          </w:p>
        </w:tc>
        <w:tc>
          <w:tcPr>
            <w:tcW w:w="7200" w:type="dxa"/>
          </w:tcPr>
          <w:p w:rsidR="00F45732" w:rsidRPr="00E06D1F" w:rsidRDefault="00B05692" w:rsidP="00F9291B">
            <w:pPr>
              <w:spacing w:after="0" w:line="240" w:lineRule="auto"/>
              <w:rPr>
                <w:rFonts w:ascii="Times New Roman" w:hAnsi="Times New Roman"/>
                <w:lang w:val="en-US" w:eastAsia="en-US"/>
              </w:rPr>
            </w:pPr>
            <w:r w:rsidRPr="00E06D1F">
              <w:rPr>
                <w:rFonts w:ascii="Times New Roman" w:hAnsi="Times New Roman"/>
                <w:lang w:val="en-US" w:eastAsia="en-US"/>
              </w:rPr>
              <w:t xml:space="preserve">Academic </w:t>
            </w:r>
            <w:r w:rsidR="009563DE" w:rsidRPr="00E06D1F">
              <w:rPr>
                <w:rFonts w:ascii="Times New Roman" w:hAnsi="Times New Roman"/>
                <w:lang w:val="en-US" w:eastAsia="en-US"/>
              </w:rPr>
              <w:t>Calendar (201</w:t>
            </w:r>
            <w:r w:rsidR="001D061C">
              <w:rPr>
                <w:rFonts w:ascii="Times New Roman" w:hAnsi="Times New Roman"/>
                <w:lang w:val="en-US" w:eastAsia="en-US"/>
              </w:rPr>
              <w:t>6</w:t>
            </w:r>
            <w:r w:rsidR="009563DE" w:rsidRPr="00E06D1F">
              <w:rPr>
                <w:rFonts w:ascii="Times New Roman" w:hAnsi="Times New Roman"/>
                <w:lang w:val="en-US" w:eastAsia="en-US"/>
              </w:rPr>
              <w:t>-1</w:t>
            </w:r>
            <w:r w:rsidR="001D061C">
              <w:rPr>
                <w:rFonts w:ascii="Times New Roman" w:hAnsi="Times New Roman"/>
                <w:lang w:val="en-US" w:eastAsia="en-US"/>
              </w:rPr>
              <w:t>7</w:t>
            </w:r>
            <w:r w:rsidR="009563DE" w:rsidRPr="00E06D1F">
              <w:rPr>
                <w:rFonts w:ascii="Times New Roman" w:hAnsi="Times New Roman"/>
                <w:lang w:val="en-US" w:eastAsia="en-US"/>
              </w:rPr>
              <w:t>)</w:t>
            </w:r>
          </w:p>
          <w:p w:rsidR="009563DE" w:rsidRPr="00E06D1F" w:rsidRDefault="009563DE" w:rsidP="00F9291B">
            <w:pPr>
              <w:spacing w:after="0" w:line="240" w:lineRule="auto"/>
              <w:rPr>
                <w:rFonts w:ascii="Times New Roman" w:hAnsi="Times New Roman"/>
              </w:rPr>
            </w:pPr>
          </w:p>
        </w:tc>
        <w:tc>
          <w:tcPr>
            <w:tcW w:w="1440" w:type="dxa"/>
          </w:tcPr>
          <w:p w:rsidR="00F45732" w:rsidRPr="00E06D1F" w:rsidRDefault="00843D6F" w:rsidP="00512B2B">
            <w:pPr>
              <w:spacing w:after="0" w:line="240" w:lineRule="auto"/>
              <w:jc w:val="center"/>
              <w:rPr>
                <w:rFonts w:ascii="Times New Roman" w:hAnsi="Times New Roman"/>
              </w:rPr>
            </w:pPr>
            <w:r>
              <w:rPr>
                <w:rFonts w:ascii="Times New Roman" w:hAnsi="Times New Roman"/>
              </w:rPr>
              <w:t>4</w:t>
            </w:r>
            <w:r w:rsidR="00512B2B">
              <w:rPr>
                <w:rFonts w:ascii="Times New Roman" w:hAnsi="Times New Roman"/>
              </w:rPr>
              <w:t>1</w:t>
            </w:r>
            <w:r>
              <w:rPr>
                <w:rFonts w:ascii="Times New Roman" w:hAnsi="Times New Roman"/>
              </w:rPr>
              <w:t>-4</w:t>
            </w:r>
            <w:r w:rsidR="00512B2B">
              <w:rPr>
                <w:rFonts w:ascii="Times New Roman" w:hAnsi="Times New Roman"/>
              </w:rPr>
              <w:t>4</w:t>
            </w:r>
          </w:p>
        </w:tc>
      </w:tr>
      <w:tr w:rsidR="00F45732" w:rsidRPr="00E06D1F" w:rsidTr="009D3DAE">
        <w:tc>
          <w:tcPr>
            <w:tcW w:w="720" w:type="dxa"/>
          </w:tcPr>
          <w:p w:rsidR="00F45732" w:rsidRPr="00E06D1F" w:rsidRDefault="009563DE" w:rsidP="00F9291B">
            <w:pPr>
              <w:spacing w:after="0" w:line="240" w:lineRule="auto"/>
              <w:rPr>
                <w:rFonts w:ascii="Times New Roman" w:hAnsi="Times New Roman"/>
              </w:rPr>
            </w:pPr>
            <w:r w:rsidRPr="00E06D1F">
              <w:rPr>
                <w:rFonts w:ascii="Times New Roman" w:hAnsi="Times New Roman"/>
              </w:rPr>
              <w:t>ii</w:t>
            </w:r>
          </w:p>
        </w:tc>
        <w:tc>
          <w:tcPr>
            <w:tcW w:w="7200" w:type="dxa"/>
          </w:tcPr>
          <w:p w:rsidR="00F45732" w:rsidRPr="00E06D1F" w:rsidRDefault="009563DE" w:rsidP="00F9291B">
            <w:pPr>
              <w:spacing w:after="0" w:line="240" w:lineRule="auto"/>
              <w:rPr>
                <w:rFonts w:ascii="Times New Roman" w:hAnsi="Times New Roman"/>
                <w:lang w:val="en-US" w:eastAsia="en-US"/>
              </w:rPr>
            </w:pPr>
            <w:r w:rsidRPr="00E06D1F">
              <w:rPr>
                <w:rFonts w:ascii="Times New Roman" w:hAnsi="Times New Roman"/>
                <w:lang w:val="en-US" w:eastAsia="en-US"/>
              </w:rPr>
              <w:t>Best practice</w:t>
            </w:r>
            <w:r w:rsidR="00D77F55">
              <w:rPr>
                <w:rFonts w:ascii="Times New Roman" w:hAnsi="Times New Roman"/>
                <w:lang w:val="en-US" w:eastAsia="en-US"/>
              </w:rPr>
              <w:t>–</w:t>
            </w:r>
            <w:r w:rsidR="009D3DAE">
              <w:rPr>
                <w:rFonts w:ascii="Times New Roman" w:hAnsi="Times New Roman"/>
                <w:lang w:val="en-US" w:eastAsia="en-US"/>
              </w:rPr>
              <w:t>I</w:t>
            </w:r>
          </w:p>
          <w:p w:rsidR="009563DE" w:rsidRPr="00E06D1F" w:rsidRDefault="009563DE" w:rsidP="00F9291B">
            <w:pPr>
              <w:spacing w:after="0" w:line="240" w:lineRule="auto"/>
              <w:rPr>
                <w:rFonts w:ascii="Times New Roman" w:hAnsi="Times New Roman"/>
              </w:rPr>
            </w:pPr>
          </w:p>
        </w:tc>
        <w:tc>
          <w:tcPr>
            <w:tcW w:w="1440" w:type="dxa"/>
          </w:tcPr>
          <w:p w:rsidR="00F45732" w:rsidRPr="00E06D1F" w:rsidRDefault="00BD4209" w:rsidP="00512B2B">
            <w:pPr>
              <w:spacing w:after="0" w:line="240" w:lineRule="auto"/>
              <w:jc w:val="center"/>
              <w:rPr>
                <w:rFonts w:ascii="Times New Roman" w:hAnsi="Times New Roman"/>
              </w:rPr>
            </w:pPr>
            <w:r>
              <w:rPr>
                <w:rFonts w:ascii="Times New Roman" w:hAnsi="Times New Roman"/>
              </w:rPr>
              <w:t>4</w:t>
            </w:r>
            <w:r w:rsidR="00512B2B">
              <w:rPr>
                <w:rFonts w:ascii="Times New Roman" w:hAnsi="Times New Roman"/>
              </w:rPr>
              <w:t>5</w:t>
            </w:r>
          </w:p>
        </w:tc>
      </w:tr>
      <w:tr w:rsidR="00F45732" w:rsidRPr="00E06D1F" w:rsidTr="009D3DAE">
        <w:tc>
          <w:tcPr>
            <w:tcW w:w="720" w:type="dxa"/>
          </w:tcPr>
          <w:p w:rsidR="00F45732" w:rsidRPr="00E06D1F" w:rsidRDefault="009563DE" w:rsidP="00F9291B">
            <w:pPr>
              <w:spacing w:after="0" w:line="240" w:lineRule="auto"/>
              <w:rPr>
                <w:rFonts w:ascii="Times New Roman" w:hAnsi="Times New Roman"/>
              </w:rPr>
            </w:pPr>
            <w:r w:rsidRPr="00E06D1F">
              <w:rPr>
                <w:rFonts w:ascii="Times New Roman" w:hAnsi="Times New Roman"/>
              </w:rPr>
              <w:t>iii</w:t>
            </w:r>
          </w:p>
        </w:tc>
        <w:tc>
          <w:tcPr>
            <w:tcW w:w="7200" w:type="dxa"/>
          </w:tcPr>
          <w:p w:rsidR="00F45732" w:rsidRPr="00E06D1F" w:rsidRDefault="009563DE" w:rsidP="00F9291B">
            <w:pPr>
              <w:spacing w:after="0" w:line="240" w:lineRule="auto"/>
              <w:rPr>
                <w:rFonts w:ascii="Times New Roman" w:hAnsi="Times New Roman"/>
                <w:lang w:val="en-US" w:eastAsia="en-US"/>
              </w:rPr>
            </w:pPr>
            <w:r w:rsidRPr="00E06D1F">
              <w:rPr>
                <w:rFonts w:ascii="Times New Roman" w:hAnsi="Times New Roman"/>
                <w:lang w:val="en-US" w:eastAsia="en-US"/>
              </w:rPr>
              <w:t>Best practice</w:t>
            </w:r>
            <w:r w:rsidR="009D3DAE">
              <w:rPr>
                <w:rFonts w:ascii="Times New Roman" w:hAnsi="Times New Roman"/>
                <w:lang w:val="en-US" w:eastAsia="en-US"/>
              </w:rPr>
              <w:t>-II</w:t>
            </w:r>
          </w:p>
          <w:p w:rsidR="009563DE" w:rsidRPr="00E06D1F" w:rsidRDefault="009563DE" w:rsidP="00F9291B">
            <w:pPr>
              <w:spacing w:after="0" w:line="240" w:lineRule="auto"/>
              <w:rPr>
                <w:rFonts w:ascii="Times New Roman" w:hAnsi="Times New Roman"/>
              </w:rPr>
            </w:pPr>
          </w:p>
        </w:tc>
        <w:tc>
          <w:tcPr>
            <w:tcW w:w="1440" w:type="dxa"/>
          </w:tcPr>
          <w:p w:rsidR="00F45732" w:rsidRPr="00E06D1F" w:rsidRDefault="00BD4209" w:rsidP="00512B2B">
            <w:pPr>
              <w:spacing w:after="0" w:line="240" w:lineRule="auto"/>
              <w:jc w:val="center"/>
              <w:rPr>
                <w:rFonts w:ascii="Times New Roman" w:hAnsi="Times New Roman"/>
              </w:rPr>
            </w:pPr>
            <w:r>
              <w:rPr>
                <w:rFonts w:ascii="Times New Roman" w:hAnsi="Times New Roman"/>
              </w:rPr>
              <w:t>4</w:t>
            </w:r>
            <w:r w:rsidR="00512B2B">
              <w:rPr>
                <w:rFonts w:ascii="Times New Roman" w:hAnsi="Times New Roman"/>
              </w:rPr>
              <w:t>6</w:t>
            </w:r>
          </w:p>
        </w:tc>
      </w:tr>
    </w:tbl>
    <w:p w:rsidR="00F45732" w:rsidRPr="00E06D1F" w:rsidRDefault="00F45732" w:rsidP="00DD07E0">
      <w:pPr>
        <w:spacing w:after="0" w:line="240" w:lineRule="auto"/>
        <w:rPr>
          <w:rFonts w:ascii="Times New Roman" w:hAnsi="Times New Roman"/>
        </w:rPr>
      </w:pPr>
    </w:p>
    <w:p w:rsidR="009563DE" w:rsidRPr="00E06D1F" w:rsidRDefault="009563DE" w:rsidP="007018AD">
      <w:pPr>
        <w:pStyle w:val="Title"/>
        <w:spacing w:line="288" w:lineRule="auto"/>
        <w:rPr>
          <w:sz w:val="22"/>
          <w:szCs w:val="22"/>
        </w:rPr>
      </w:pPr>
    </w:p>
    <w:p w:rsidR="009563DE" w:rsidRPr="00E06D1F" w:rsidRDefault="009563DE" w:rsidP="007018AD">
      <w:pPr>
        <w:pStyle w:val="Title"/>
        <w:spacing w:line="288" w:lineRule="auto"/>
        <w:rPr>
          <w:sz w:val="22"/>
          <w:szCs w:val="22"/>
        </w:rPr>
      </w:pPr>
    </w:p>
    <w:p w:rsidR="009563DE" w:rsidRPr="00E06D1F" w:rsidRDefault="009563DE" w:rsidP="007018AD">
      <w:pPr>
        <w:pStyle w:val="Title"/>
        <w:spacing w:line="288" w:lineRule="auto"/>
        <w:rPr>
          <w:sz w:val="22"/>
          <w:szCs w:val="22"/>
        </w:rPr>
      </w:pPr>
    </w:p>
    <w:p w:rsidR="009563DE" w:rsidRPr="00E06D1F" w:rsidRDefault="009563DE" w:rsidP="007018AD">
      <w:pPr>
        <w:pStyle w:val="Title"/>
        <w:spacing w:line="288" w:lineRule="auto"/>
        <w:rPr>
          <w:sz w:val="22"/>
          <w:szCs w:val="22"/>
        </w:rPr>
      </w:pPr>
    </w:p>
    <w:p w:rsidR="009563DE" w:rsidRPr="00E06D1F" w:rsidRDefault="009563DE" w:rsidP="007018AD">
      <w:pPr>
        <w:pStyle w:val="Title"/>
        <w:spacing w:line="288" w:lineRule="auto"/>
        <w:rPr>
          <w:sz w:val="22"/>
          <w:szCs w:val="22"/>
        </w:rPr>
      </w:pPr>
    </w:p>
    <w:p w:rsidR="009563DE" w:rsidRPr="00E06D1F" w:rsidRDefault="009563DE" w:rsidP="007018AD">
      <w:pPr>
        <w:pStyle w:val="Title"/>
        <w:spacing w:line="288" w:lineRule="auto"/>
        <w:rPr>
          <w:sz w:val="22"/>
          <w:szCs w:val="22"/>
        </w:rPr>
      </w:pPr>
    </w:p>
    <w:p w:rsidR="009563DE" w:rsidRDefault="009563DE" w:rsidP="007018AD">
      <w:pPr>
        <w:pStyle w:val="Title"/>
        <w:spacing w:line="288" w:lineRule="auto"/>
      </w:pPr>
    </w:p>
    <w:p w:rsidR="007018AD" w:rsidRDefault="007018AD" w:rsidP="007018AD">
      <w:pPr>
        <w:pStyle w:val="Title"/>
        <w:spacing w:line="288" w:lineRule="auto"/>
      </w:pPr>
    </w:p>
    <w:p w:rsidR="009120E4" w:rsidRDefault="009120E4" w:rsidP="009120E4">
      <w:pPr>
        <w:autoSpaceDE w:val="0"/>
        <w:autoSpaceDN w:val="0"/>
        <w:adjustRightInd w:val="0"/>
        <w:spacing w:after="0" w:line="240" w:lineRule="auto"/>
        <w:jc w:val="center"/>
        <w:rPr>
          <w:rFonts w:ascii="TTE23D1420t00" w:eastAsia="TTE23D1420t00" w:cs="TTE23D1420t00"/>
          <w:sz w:val="90"/>
          <w:szCs w:val="90"/>
          <w:lang w:val="en-US" w:eastAsia="en-US"/>
        </w:rPr>
      </w:pPr>
    </w:p>
    <w:p w:rsidR="009120E4" w:rsidRDefault="009120E4" w:rsidP="009120E4">
      <w:pPr>
        <w:autoSpaceDE w:val="0"/>
        <w:autoSpaceDN w:val="0"/>
        <w:adjustRightInd w:val="0"/>
        <w:spacing w:after="0" w:line="240" w:lineRule="auto"/>
        <w:jc w:val="center"/>
        <w:rPr>
          <w:rFonts w:ascii="TTE23D1420t00" w:eastAsia="TTE23D1420t00" w:cs="TTE23D1420t00"/>
          <w:sz w:val="90"/>
          <w:szCs w:val="90"/>
          <w:lang w:val="en-US" w:eastAsia="en-US"/>
        </w:rPr>
      </w:pPr>
    </w:p>
    <w:p w:rsidR="009120E4" w:rsidRDefault="009120E4" w:rsidP="009120E4">
      <w:pPr>
        <w:autoSpaceDE w:val="0"/>
        <w:autoSpaceDN w:val="0"/>
        <w:adjustRightInd w:val="0"/>
        <w:spacing w:after="0" w:line="240" w:lineRule="auto"/>
        <w:jc w:val="center"/>
        <w:rPr>
          <w:rFonts w:ascii="TTE23D1420t00" w:eastAsia="TTE23D1420t00" w:cs="TTE23D1420t00"/>
          <w:sz w:val="90"/>
          <w:szCs w:val="90"/>
          <w:lang w:val="en-US" w:eastAsia="en-US"/>
        </w:rPr>
      </w:pPr>
    </w:p>
    <w:p w:rsidR="002D4640" w:rsidRPr="009120E4" w:rsidRDefault="002D4640" w:rsidP="009120E4">
      <w:pPr>
        <w:autoSpaceDE w:val="0"/>
        <w:autoSpaceDN w:val="0"/>
        <w:adjustRightInd w:val="0"/>
        <w:spacing w:after="0" w:line="240" w:lineRule="auto"/>
        <w:jc w:val="center"/>
        <w:rPr>
          <w:rFonts w:ascii="Times New Roman" w:eastAsia="TTE23D1420t00" w:hAnsi="Times New Roman"/>
          <w:sz w:val="96"/>
          <w:szCs w:val="96"/>
          <w:lang w:val="en-US" w:eastAsia="en-US"/>
        </w:rPr>
      </w:pPr>
      <w:r w:rsidRPr="009120E4">
        <w:rPr>
          <w:rFonts w:ascii="Times New Roman" w:eastAsia="TTE23D1420t00" w:hAnsi="Times New Roman"/>
          <w:sz w:val="96"/>
          <w:szCs w:val="96"/>
          <w:lang w:val="en-US" w:eastAsia="en-US"/>
        </w:rPr>
        <w:t>Part-A</w:t>
      </w:r>
    </w:p>
    <w:p w:rsidR="00B705F2" w:rsidRPr="009120E4" w:rsidRDefault="002D4640" w:rsidP="009120E4">
      <w:pPr>
        <w:pStyle w:val="Title"/>
        <w:spacing w:line="288" w:lineRule="auto"/>
        <w:rPr>
          <w:sz w:val="96"/>
          <w:szCs w:val="96"/>
        </w:rPr>
      </w:pPr>
      <w:r w:rsidRPr="009120E4">
        <w:rPr>
          <w:rFonts w:eastAsia="TTE23D1420t00"/>
          <w:sz w:val="96"/>
          <w:szCs w:val="96"/>
        </w:rPr>
        <w:t>Institution Details</w:t>
      </w:r>
    </w:p>
    <w:p w:rsidR="00B705F2" w:rsidRPr="009120E4" w:rsidRDefault="00B705F2" w:rsidP="007018AD">
      <w:pPr>
        <w:pStyle w:val="Title"/>
        <w:spacing w:line="288" w:lineRule="auto"/>
        <w:rPr>
          <w:sz w:val="96"/>
          <w:szCs w:val="96"/>
        </w:rPr>
      </w:pPr>
    </w:p>
    <w:p w:rsidR="009120E4" w:rsidRDefault="009120E4" w:rsidP="007018AD">
      <w:pPr>
        <w:pStyle w:val="Title"/>
        <w:spacing w:line="288" w:lineRule="auto"/>
        <w:rPr>
          <w:rFonts w:ascii="Gill Sans MT" w:hAnsi="Gill Sans MT"/>
        </w:rPr>
      </w:pPr>
    </w:p>
    <w:p w:rsidR="009120E4" w:rsidRDefault="009120E4" w:rsidP="007018AD">
      <w:pPr>
        <w:pStyle w:val="Title"/>
        <w:spacing w:line="288" w:lineRule="auto"/>
        <w:rPr>
          <w:rFonts w:ascii="Gill Sans MT" w:hAnsi="Gill Sans MT"/>
        </w:rPr>
      </w:pPr>
    </w:p>
    <w:p w:rsidR="009120E4" w:rsidRDefault="009120E4" w:rsidP="007018AD">
      <w:pPr>
        <w:pStyle w:val="Title"/>
        <w:spacing w:line="288" w:lineRule="auto"/>
        <w:rPr>
          <w:rFonts w:ascii="Gill Sans MT" w:hAnsi="Gill Sans MT"/>
        </w:rPr>
      </w:pPr>
    </w:p>
    <w:p w:rsidR="009120E4" w:rsidRDefault="009120E4" w:rsidP="007018AD">
      <w:pPr>
        <w:pStyle w:val="Title"/>
        <w:spacing w:line="288" w:lineRule="auto"/>
        <w:rPr>
          <w:rFonts w:ascii="Gill Sans MT" w:hAnsi="Gill Sans MT"/>
        </w:rPr>
      </w:pPr>
    </w:p>
    <w:p w:rsidR="009120E4" w:rsidRDefault="009120E4" w:rsidP="007018AD">
      <w:pPr>
        <w:pStyle w:val="Title"/>
        <w:spacing w:line="288" w:lineRule="auto"/>
        <w:rPr>
          <w:rFonts w:ascii="Gill Sans MT" w:hAnsi="Gill Sans MT"/>
        </w:rPr>
      </w:pPr>
    </w:p>
    <w:p w:rsidR="009120E4" w:rsidRDefault="009120E4" w:rsidP="007018AD">
      <w:pPr>
        <w:pStyle w:val="Title"/>
        <w:spacing w:line="288" w:lineRule="auto"/>
        <w:rPr>
          <w:rFonts w:ascii="Gill Sans MT" w:hAnsi="Gill Sans MT"/>
        </w:rPr>
      </w:pPr>
    </w:p>
    <w:p w:rsidR="009120E4" w:rsidRDefault="009120E4" w:rsidP="007018AD">
      <w:pPr>
        <w:pStyle w:val="Title"/>
        <w:spacing w:line="288" w:lineRule="auto"/>
        <w:rPr>
          <w:rFonts w:ascii="Gill Sans MT" w:hAnsi="Gill Sans MT"/>
        </w:rPr>
      </w:pPr>
    </w:p>
    <w:p w:rsidR="009120E4" w:rsidRDefault="009120E4" w:rsidP="007018AD">
      <w:pPr>
        <w:pStyle w:val="Title"/>
        <w:spacing w:line="288" w:lineRule="auto"/>
        <w:rPr>
          <w:rFonts w:ascii="Gill Sans MT" w:hAnsi="Gill Sans MT"/>
        </w:rPr>
      </w:pPr>
    </w:p>
    <w:p w:rsidR="009120E4" w:rsidRDefault="009120E4" w:rsidP="007018AD">
      <w:pPr>
        <w:pStyle w:val="Title"/>
        <w:spacing w:line="288" w:lineRule="auto"/>
        <w:rPr>
          <w:rFonts w:ascii="Gill Sans MT" w:hAnsi="Gill Sans MT"/>
        </w:rPr>
      </w:pPr>
    </w:p>
    <w:p w:rsidR="009120E4" w:rsidRDefault="009120E4" w:rsidP="007018AD">
      <w:pPr>
        <w:pStyle w:val="Title"/>
        <w:spacing w:line="288" w:lineRule="auto"/>
        <w:rPr>
          <w:rFonts w:ascii="Gill Sans MT" w:hAnsi="Gill Sans MT"/>
        </w:rPr>
      </w:pPr>
    </w:p>
    <w:p w:rsidR="009120E4" w:rsidRDefault="009120E4" w:rsidP="007018AD">
      <w:pPr>
        <w:pStyle w:val="Title"/>
        <w:spacing w:line="288" w:lineRule="auto"/>
        <w:rPr>
          <w:rFonts w:ascii="Gill Sans MT" w:hAnsi="Gill Sans MT"/>
        </w:rPr>
      </w:pPr>
    </w:p>
    <w:p w:rsidR="009120E4" w:rsidRDefault="009120E4" w:rsidP="007018AD">
      <w:pPr>
        <w:pStyle w:val="Title"/>
        <w:spacing w:line="288" w:lineRule="auto"/>
        <w:rPr>
          <w:rFonts w:ascii="Gill Sans MT" w:hAnsi="Gill Sans MT"/>
        </w:rPr>
      </w:pPr>
    </w:p>
    <w:p w:rsidR="009120E4" w:rsidRDefault="009120E4" w:rsidP="007018AD">
      <w:pPr>
        <w:pStyle w:val="Title"/>
        <w:spacing w:line="288" w:lineRule="auto"/>
        <w:rPr>
          <w:rFonts w:ascii="Gill Sans MT" w:hAnsi="Gill Sans MT"/>
        </w:rPr>
      </w:pPr>
    </w:p>
    <w:p w:rsidR="009120E4" w:rsidRDefault="009120E4" w:rsidP="007018AD">
      <w:pPr>
        <w:pStyle w:val="Title"/>
        <w:spacing w:line="288" w:lineRule="auto"/>
        <w:rPr>
          <w:rFonts w:ascii="Gill Sans MT" w:hAnsi="Gill Sans MT"/>
        </w:rPr>
      </w:pPr>
    </w:p>
    <w:p w:rsidR="009120E4" w:rsidRDefault="009120E4" w:rsidP="007018AD">
      <w:pPr>
        <w:pStyle w:val="Title"/>
        <w:spacing w:line="288" w:lineRule="auto"/>
        <w:rPr>
          <w:rFonts w:ascii="Gill Sans MT" w:hAnsi="Gill Sans MT"/>
        </w:rPr>
      </w:pPr>
    </w:p>
    <w:p w:rsidR="009120E4" w:rsidRDefault="009120E4" w:rsidP="007018AD">
      <w:pPr>
        <w:pStyle w:val="Title"/>
        <w:spacing w:line="288" w:lineRule="auto"/>
        <w:rPr>
          <w:rFonts w:ascii="Gill Sans MT" w:hAnsi="Gill Sans MT"/>
        </w:rPr>
      </w:pPr>
    </w:p>
    <w:p w:rsidR="009120E4" w:rsidRDefault="009120E4" w:rsidP="007018AD">
      <w:pPr>
        <w:pStyle w:val="Title"/>
        <w:spacing w:line="288" w:lineRule="auto"/>
        <w:rPr>
          <w:rFonts w:ascii="Gill Sans MT" w:hAnsi="Gill Sans MT"/>
        </w:rPr>
      </w:pPr>
    </w:p>
    <w:p w:rsidR="00FA0581" w:rsidRPr="005B681C" w:rsidRDefault="008D7C2B" w:rsidP="00980CCB">
      <w:pPr>
        <w:pStyle w:val="Heading1"/>
        <w:tabs>
          <w:tab w:val="left" w:pos="3402"/>
          <w:tab w:val="left" w:pos="4536"/>
          <w:tab w:val="left" w:pos="5670"/>
          <w:tab w:val="left" w:pos="6804"/>
          <w:tab w:val="left" w:pos="7938"/>
        </w:tabs>
        <w:spacing w:before="0" w:line="240" w:lineRule="auto"/>
        <w:jc w:val="center"/>
        <w:rPr>
          <w:rFonts w:ascii="Gill Sans MT" w:hAnsi="Gill Sans MT"/>
          <w:color w:val="auto"/>
        </w:rPr>
      </w:pPr>
      <w:r w:rsidRPr="005B681C">
        <w:rPr>
          <w:rFonts w:ascii="Gill Sans MT" w:hAnsi="Gill Sans MT"/>
          <w:color w:val="auto"/>
        </w:rPr>
        <w:lastRenderedPageBreak/>
        <w:t>The Annual Quality Assurance Report (AQAR) of the IQAC</w:t>
      </w:r>
    </w:p>
    <w:p w:rsidR="00177A2C" w:rsidRPr="005B681C" w:rsidRDefault="00177A2C" w:rsidP="00CA5E71">
      <w:pPr>
        <w:tabs>
          <w:tab w:val="left" w:pos="3402"/>
          <w:tab w:val="left" w:pos="4536"/>
          <w:tab w:val="left" w:pos="5670"/>
          <w:tab w:val="left" w:pos="6804"/>
          <w:tab w:val="left" w:pos="7938"/>
        </w:tabs>
        <w:spacing w:after="0" w:line="240" w:lineRule="auto"/>
        <w:rPr>
          <w:rFonts w:ascii="Times New Roman" w:hAnsi="Times New Roman"/>
        </w:rPr>
      </w:pPr>
    </w:p>
    <w:p w:rsidR="00F50567" w:rsidRPr="005B681C" w:rsidRDefault="00F50567" w:rsidP="00C47A50">
      <w:pPr>
        <w:tabs>
          <w:tab w:val="left" w:pos="3402"/>
          <w:tab w:val="left" w:pos="4536"/>
          <w:tab w:val="left" w:pos="5670"/>
          <w:tab w:val="left" w:pos="6804"/>
          <w:tab w:val="left" w:pos="7938"/>
        </w:tabs>
        <w:spacing w:after="0" w:line="288" w:lineRule="auto"/>
        <w:rPr>
          <w:rFonts w:ascii="Times New Roman" w:hAnsi="Times New Roman"/>
          <w:sz w:val="10"/>
        </w:rPr>
      </w:pPr>
    </w:p>
    <w:p w:rsidR="003D559D" w:rsidRDefault="003D559D" w:rsidP="00F14265">
      <w:pPr>
        <w:tabs>
          <w:tab w:val="left" w:pos="3402"/>
          <w:tab w:val="left" w:pos="4536"/>
          <w:tab w:val="left" w:pos="5670"/>
          <w:tab w:val="left" w:pos="6804"/>
          <w:tab w:val="left" w:pos="7938"/>
        </w:tabs>
        <w:spacing w:after="0"/>
        <w:jc w:val="center"/>
        <w:rPr>
          <w:rFonts w:ascii="Gill Sans MT" w:hAnsi="Gill Sans MT"/>
          <w:sz w:val="32"/>
        </w:rPr>
      </w:pPr>
      <w:r w:rsidRPr="005B681C">
        <w:rPr>
          <w:rFonts w:ascii="Gill Sans MT" w:hAnsi="Gill Sans MT"/>
          <w:sz w:val="32"/>
        </w:rPr>
        <w:t>Part – A</w:t>
      </w:r>
    </w:p>
    <w:p w:rsidR="00394AE0" w:rsidRDefault="00760DE5" w:rsidP="00394AE0">
      <w:pPr>
        <w:tabs>
          <w:tab w:val="left" w:pos="1134"/>
          <w:tab w:val="left" w:pos="3402"/>
          <w:tab w:val="left" w:pos="4536"/>
          <w:tab w:val="left" w:pos="5670"/>
          <w:tab w:val="left" w:pos="6804"/>
          <w:tab w:val="left" w:pos="7545"/>
          <w:tab w:val="left" w:pos="7938"/>
        </w:tabs>
        <w:spacing w:after="0"/>
        <w:rPr>
          <w:rFonts w:ascii="Times New Roman" w:hAnsi="Times New Roman"/>
          <w:b/>
        </w:rPr>
      </w:pPr>
      <w:r w:rsidRPr="00760DE5">
        <w:rPr>
          <w:rFonts w:ascii="Gill Sans MT" w:hAnsi="Gill Sans MT"/>
          <w:noProof/>
          <w:sz w:val="32"/>
          <w:lang w:val="en-US" w:eastAsia="en-US" w:bidi="mr-IN"/>
        </w:rPr>
        <w:pict>
          <v:shapetype id="_x0000_t202" coordsize="21600,21600" o:spt="202" path="m,l,21600r21600,l21600,xe">
            <v:stroke joinstyle="miter"/>
            <v:path gradientshapeok="t" o:connecttype="rect"/>
          </v:shapetype>
          <v:shape id="Text Box 674" o:spid="_x0000_s1026" type="#_x0000_t202" style="position:absolute;margin-left:223.55pt;margin-top:11pt;width:163.3pt;height:26.3pt;z-index:251775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">
            <v:textbox>
              <w:txbxContent>
                <w:p w:rsidR="00E72B1A" w:rsidRDefault="00E72B1A" w:rsidP="00394AE0">
                  <w:r>
                    <w:t xml:space="preserve"> 2016-17</w:t>
                  </w:r>
                </w:p>
              </w:txbxContent>
            </v:textbox>
          </v:shape>
        </w:pict>
      </w:r>
    </w:p>
    <w:p w:rsidR="00394AE0" w:rsidRPr="00E25845" w:rsidRDefault="00394AE0" w:rsidP="00394AE0">
      <w:pPr>
        <w:tabs>
          <w:tab w:val="left" w:pos="1134"/>
          <w:tab w:val="left" w:pos="3402"/>
          <w:tab w:val="left" w:pos="4536"/>
          <w:tab w:val="left" w:pos="5670"/>
          <w:tab w:val="left" w:pos="6804"/>
          <w:tab w:val="left" w:pos="7545"/>
          <w:tab w:val="left" w:pos="7938"/>
        </w:tabs>
        <w:spacing w:after="0"/>
        <w:rPr>
          <w:rFonts w:ascii="Times New Roman" w:hAnsi="Times New Roman"/>
          <w:b/>
          <w:sz w:val="24"/>
          <w:szCs w:val="24"/>
        </w:rPr>
      </w:pPr>
      <w:r w:rsidRPr="00E25845">
        <w:rPr>
          <w:rFonts w:ascii="Times New Roman" w:hAnsi="Times New Roman"/>
          <w:b/>
          <w:sz w:val="24"/>
          <w:szCs w:val="24"/>
        </w:rPr>
        <w:t xml:space="preserve">AQAR for the year </w:t>
      </w:r>
    </w:p>
    <w:p w:rsidR="00394AE0" w:rsidRPr="005B681C" w:rsidRDefault="00394AE0" w:rsidP="00D74EF1">
      <w:pPr>
        <w:tabs>
          <w:tab w:val="left" w:pos="3402"/>
          <w:tab w:val="left" w:pos="4536"/>
          <w:tab w:val="left" w:pos="5670"/>
          <w:tab w:val="left" w:pos="6804"/>
          <w:tab w:val="left" w:pos="7938"/>
        </w:tabs>
        <w:spacing w:after="0"/>
        <w:jc w:val="center"/>
        <w:rPr>
          <w:rFonts w:ascii="Gill Sans MT" w:hAnsi="Gill Sans MT"/>
          <w:sz w:val="32"/>
        </w:rPr>
      </w:pPr>
    </w:p>
    <w:p w:rsidR="008D7C2B" w:rsidRPr="005B681C" w:rsidRDefault="00760DE5" w:rsidP="00D74EF1">
      <w:pPr>
        <w:tabs>
          <w:tab w:val="left" w:pos="3402"/>
          <w:tab w:val="left" w:pos="4536"/>
          <w:tab w:val="left" w:pos="5670"/>
          <w:tab w:val="left" w:pos="6804"/>
          <w:tab w:val="left" w:pos="7545"/>
          <w:tab w:val="left" w:pos="7938"/>
        </w:tabs>
        <w:rPr>
          <w:rFonts w:ascii="Gill Sans MT" w:hAnsi="Gill Sans MT"/>
          <w:b/>
          <w:sz w:val="28"/>
          <w:szCs w:val="28"/>
        </w:rPr>
      </w:pPr>
      <w:r w:rsidRPr="00760DE5">
        <w:rPr>
          <w:rFonts w:ascii="Times New Roman" w:hAnsi="Times New Roman"/>
          <w:noProof/>
          <w:lang w:val="en-US" w:eastAsia="en-US" w:bidi="mr-IN"/>
        </w:rPr>
        <w:pict>
          <v:shape id="Text Box 370" o:spid="_x0000_s1027" type="#_x0000_t202" style="position:absolute;margin-left:170.3pt;margin-top:19.55pt;width:260.85pt;height:54.45pt;z-index:251589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">
            <v:textbox>
              <w:txbxContent>
                <w:p w:rsidR="00E72B1A" w:rsidRPr="0081513E" w:rsidRDefault="00E72B1A" w:rsidP="000D0EDB">
                  <w:pPr>
                    <w:spacing w:after="0" w:line="240" w:lineRule="auto"/>
                    <w:jc w:val="center"/>
                    <w:rPr>
                      <w:rFonts w:ascii="Times New Roman" w:hAnsi="Times New Roman"/>
                      <w:sz w:val="24"/>
                      <w:szCs w:val="24"/>
                    </w:rPr>
                  </w:pPr>
                  <w:r w:rsidRPr="0081513E">
                    <w:rPr>
                      <w:rFonts w:ascii="Times New Roman" w:hAnsi="Times New Roman"/>
                      <w:sz w:val="24"/>
                      <w:szCs w:val="24"/>
                    </w:rPr>
                    <w:t>Rayat Shikshan Sanstha’s</w:t>
                  </w:r>
                </w:p>
                <w:p w:rsidR="00E72B1A" w:rsidRPr="0081513E" w:rsidRDefault="00E72B1A" w:rsidP="000D0EDB">
                  <w:pPr>
                    <w:widowControl w:val="0"/>
                    <w:autoSpaceDE w:val="0"/>
                    <w:autoSpaceDN w:val="0"/>
                    <w:adjustRightInd w:val="0"/>
                    <w:spacing w:line="305" w:lineRule="exact"/>
                    <w:ind w:left="207"/>
                    <w:jc w:val="center"/>
                    <w:rPr>
                      <w:rFonts w:ascii="Times New Roman" w:hAnsi="Times New Roman"/>
                      <w:sz w:val="24"/>
                      <w:szCs w:val="24"/>
                    </w:rPr>
                  </w:pPr>
                  <w:r w:rsidRPr="0081513E">
                    <w:rPr>
                      <w:rFonts w:ascii="Times New Roman" w:hAnsi="Times New Roman"/>
                      <w:sz w:val="24"/>
                      <w:szCs w:val="24"/>
                    </w:rPr>
                    <w:t xml:space="preserve">Arts, Science &amp; Commerce College, Mokhada Dist.Palghar </w:t>
                  </w:r>
                </w:p>
              </w:txbxContent>
            </v:textbox>
          </v:shape>
        </w:pict>
      </w:r>
      <w:r w:rsidR="00F13762" w:rsidRPr="005B681C">
        <w:rPr>
          <w:rFonts w:ascii="Gill Sans MT" w:hAnsi="Gill Sans MT"/>
          <w:b/>
          <w:sz w:val="28"/>
          <w:szCs w:val="28"/>
        </w:rPr>
        <w:t>1.</w:t>
      </w:r>
      <w:r w:rsidR="000D59E2" w:rsidRPr="005B681C">
        <w:rPr>
          <w:rFonts w:ascii="Gill Sans MT" w:hAnsi="Gill Sans MT"/>
          <w:b/>
          <w:sz w:val="28"/>
          <w:szCs w:val="28"/>
        </w:rPr>
        <w:t>Details of the Institution</w:t>
      </w:r>
    </w:p>
    <w:p w:rsidR="00131715" w:rsidRPr="005B681C" w:rsidRDefault="00BD162E" w:rsidP="0069755F">
      <w:pPr>
        <w:tabs>
          <w:tab w:val="left" w:pos="3288"/>
          <w:tab w:val="left" w:pos="3402"/>
          <w:tab w:val="left" w:pos="4536"/>
          <w:tab w:val="left" w:pos="5670"/>
          <w:tab w:val="left" w:pos="6804"/>
          <w:tab w:val="left" w:pos="7545"/>
          <w:tab w:val="left" w:pos="7938"/>
        </w:tabs>
        <w:spacing w:line="283" w:lineRule="auto"/>
        <w:rPr>
          <w:rFonts w:ascii="Times New Roman" w:hAnsi="Times New Roman"/>
        </w:rPr>
      </w:pPr>
      <w:r w:rsidRPr="005B681C">
        <w:rPr>
          <w:rFonts w:ascii="Times New Roman" w:hAnsi="Times New Roman"/>
        </w:rPr>
        <w:t>1.1 Name</w:t>
      </w:r>
      <w:r w:rsidR="00131715" w:rsidRPr="005B681C">
        <w:rPr>
          <w:rFonts w:ascii="Times New Roman" w:hAnsi="Times New Roman"/>
        </w:rPr>
        <w:t xml:space="preserve"> of the Institution</w:t>
      </w:r>
      <w:r w:rsidR="00001DA6" w:rsidRPr="005B681C">
        <w:rPr>
          <w:rFonts w:ascii="Times New Roman" w:hAnsi="Times New Roman"/>
        </w:rPr>
        <w:tab/>
      </w:r>
      <w:r w:rsidR="00D74EF1">
        <w:rPr>
          <w:rFonts w:ascii="Times New Roman" w:hAnsi="Times New Roman"/>
        </w:rPr>
        <w:tab/>
      </w:r>
      <w:r w:rsidR="00760DE5" w:rsidRPr="005B681C">
        <w:fldChar w:fldCharType="begin">
          <w:ffData>
            <w:name w:val="Text2"/>
            <w:enabled/>
            <w:calcOnExit w:val="0"/>
            <w:textInput/>
          </w:ffData>
        </w:fldChar>
      </w:r>
      <w:r w:rsidR="004A51ED" w:rsidRPr="005B681C">
        <w:instrText xml:space="preserve"> FORMTEXT </w:instrText>
      </w:r>
      <w:r w:rsidR="00760DE5" w:rsidRPr="005B681C">
        <w:fldChar w:fldCharType="separate"/>
      </w:r>
      <w:r w:rsidR="004A51ED" w:rsidRPr="005B681C">
        <w:rPr>
          <w:noProof/>
        </w:rPr>
        <w:t> </w:t>
      </w:r>
      <w:r w:rsidR="004A51ED" w:rsidRPr="005B681C">
        <w:rPr>
          <w:noProof/>
        </w:rPr>
        <w:t> </w:t>
      </w:r>
      <w:r w:rsidR="004A51ED" w:rsidRPr="005B681C">
        <w:rPr>
          <w:noProof/>
        </w:rPr>
        <w:t> </w:t>
      </w:r>
      <w:r w:rsidR="004A51ED" w:rsidRPr="005B681C">
        <w:rPr>
          <w:noProof/>
        </w:rPr>
        <w:t> </w:t>
      </w:r>
      <w:r w:rsidR="004A51ED" w:rsidRPr="005B681C">
        <w:rPr>
          <w:noProof/>
        </w:rPr>
        <w:t> </w:t>
      </w:r>
      <w:r w:rsidR="00760DE5" w:rsidRPr="005B681C">
        <w:fldChar w:fldCharType="end"/>
      </w:r>
      <w:r w:rsidR="00760DE5" w:rsidRPr="005B681C">
        <w:fldChar w:fldCharType="begin">
          <w:ffData>
            <w:name w:val="Text2"/>
            <w:enabled/>
            <w:calcOnExit w:val="0"/>
            <w:textInput/>
          </w:ffData>
        </w:fldChar>
      </w:r>
      <w:r w:rsidR="004A51ED" w:rsidRPr="005B681C">
        <w:instrText xml:space="preserve"> FORMTEXT </w:instrText>
      </w:r>
      <w:r w:rsidR="00760DE5" w:rsidRPr="005B681C">
        <w:fldChar w:fldCharType="separate"/>
      </w:r>
      <w:r w:rsidR="004A51ED" w:rsidRPr="005B681C">
        <w:rPr>
          <w:noProof/>
        </w:rPr>
        <w:t> </w:t>
      </w:r>
      <w:r w:rsidR="004A51ED" w:rsidRPr="005B681C">
        <w:rPr>
          <w:noProof/>
        </w:rPr>
        <w:t> </w:t>
      </w:r>
      <w:r w:rsidR="004A51ED" w:rsidRPr="005B681C">
        <w:rPr>
          <w:noProof/>
        </w:rPr>
        <w:t> </w:t>
      </w:r>
      <w:r w:rsidR="004A51ED" w:rsidRPr="005B681C">
        <w:rPr>
          <w:noProof/>
        </w:rPr>
        <w:t> </w:t>
      </w:r>
      <w:r w:rsidR="004A51ED" w:rsidRPr="005B681C">
        <w:rPr>
          <w:noProof/>
        </w:rPr>
        <w:t> </w:t>
      </w:r>
      <w:r w:rsidR="00760DE5" w:rsidRPr="005B681C">
        <w:fldChar w:fldCharType="end"/>
      </w:r>
      <w:r w:rsidR="00760DE5" w:rsidRPr="005B681C">
        <w:fldChar w:fldCharType="begin">
          <w:ffData>
            <w:name w:val="Text2"/>
            <w:enabled/>
            <w:calcOnExit w:val="0"/>
            <w:textInput/>
          </w:ffData>
        </w:fldChar>
      </w:r>
      <w:r w:rsidR="004A51ED" w:rsidRPr="005B681C">
        <w:instrText xml:space="preserve"> FORMTEXT </w:instrText>
      </w:r>
      <w:r w:rsidR="00760DE5" w:rsidRPr="005B681C">
        <w:fldChar w:fldCharType="separate"/>
      </w:r>
      <w:r w:rsidR="004A51ED" w:rsidRPr="005B681C">
        <w:rPr>
          <w:noProof/>
        </w:rPr>
        <w:t> </w:t>
      </w:r>
      <w:r w:rsidR="004A51ED" w:rsidRPr="005B681C">
        <w:rPr>
          <w:noProof/>
        </w:rPr>
        <w:t> </w:t>
      </w:r>
      <w:r w:rsidR="004A51ED" w:rsidRPr="005B681C">
        <w:rPr>
          <w:noProof/>
        </w:rPr>
        <w:t> </w:t>
      </w:r>
      <w:r w:rsidR="004A51ED" w:rsidRPr="005B681C">
        <w:rPr>
          <w:noProof/>
        </w:rPr>
        <w:t> </w:t>
      </w:r>
      <w:r w:rsidR="004A51ED" w:rsidRPr="005B681C">
        <w:rPr>
          <w:noProof/>
        </w:rPr>
        <w:t> </w:t>
      </w:r>
      <w:r w:rsidR="00760DE5" w:rsidRPr="005B681C">
        <w:fldChar w:fldCharType="end"/>
      </w:r>
      <w:r w:rsidR="00760DE5" w:rsidRPr="005B681C">
        <w:fldChar w:fldCharType="begin">
          <w:ffData>
            <w:name w:val="Text2"/>
            <w:enabled/>
            <w:calcOnExit w:val="0"/>
            <w:textInput/>
          </w:ffData>
        </w:fldChar>
      </w:r>
      <w:r w:rsidR="004A51ED" w:rsidRPr="005B681C">
        <w:instrText xml:space="preserve"> FORMTEXT </w:instrText>
      </w:r>
      <w:r w:rsidR="00760DE5" w:rsidRPr="005B681C">
        <w:fldChar w:fldCharType="separate"/>
      </w:r>
      <w:r w:rsidR="004A51ED" w:rsidRPr="005B681C">
        <w:rPr>
          <w:noProof/>
        </w:rPr>
        <w:t> </w:t>
      </w:r>
      <w:r w:rsidR="004A51ED" w:rsidRPr="005B681C">
        <w:rPr>
          <w:noProof/>
        </w:rPr>
        <w:t> </w:t>
      </w:r>
      <w:r w:rsidR="004A51ED" w:rsidRPr="005B681C">
        <w:rPr>
          <w:noProof/>
        </w:rPr>
        <w:t> </w:t>
      </w:r>
      <w:r w:rsidR="004A51ED" w:rsidRPr="005B681C">
        <w:rPr>
          <w:noProof/>
        </w:rPr>
        <w:t> </w:t>
      </w:r>
      <w:r w:rsidR="004A51ED" w:rsidRPr="005B681C">
        <w:rPr>
          <w:noProof/>
        </w:rPr>
        <w:t> </w:t>
      </w:r>
      <w:r w:rsidR="00760DE5" w:rsidRPr="005B681C">
        <w:fldChar w:fldCharType="end"/>
      </w:r>
      <w:r w:rsidR="00760DE5" w:rsidRPr="005B681C">
        <w:fldChar w:fldCharType="begin">
          <w:ffData>
            <w:name w:val="Text2"/>
            <w:enabled/>
            <w:calcOnExit w:val="0"/>
            <w:textInput/>
          </w:ffData>
        </w:fldChar>
      </w:r>
      <w:r w:rsidR="004A51ED" w:rsidRPr="005B681C">
        <w:instrText xml:space="preserve"> FORMTEXT </w:instrText>
      </w:r>
      <w:r w:rsidR="00760DE5" w:rsidRPr="005B681C">
        <w:fldChar w:fldCharType="separate"/>
      </w:r>
      <w:r w:rsidR="004A51ED" w:rsidRPr="005B681C">
        <w:rPr>
          <w:noProof/>
        </w:rPr>
        <w:t> </w:t>
      </w:r>
      <w:r w:rsidR="004A51ED" w:rsidRPr="005B681C">
        <w:rPr>
          <w:noProof/>
        </w:rPr>
        <w:t> </w:t>
      </w:r>
      <w:r w:rsidR="004A51ED" w:rsidRPr="005B681C">
        <w:rPr>
          <w:noProof/>
        </w:rPr>
        <w:t> </w:t>
      </w:r>
      <w:r w:rsidR="004A51ED" w:rsidRPr="005B681C">
        <w:rPr>
          <w:noProof/>
        </w:rPr>
        <w:t> </w:t>
      </w:r>
      <w:r w:rsidR="004A51ED" w:rsidRPr="005B681C">
        <w:rPr>
          <w:noProof/>
        </w:rPr>
        <w:t> </w:t>
      </w:r>
      <w:r w:rsidR="00760DE5" w:rsidRPr="005B681C">
        <w:fldChar w:fldCharType="end"/>
      </w:r>
    </w:p>
    <w:p w:rsidR="00D74EF1" w:rsidRDefault="00D74EF1" w:rsidP="0069755F">
      <w:pPr>
        <w:tabs>
          <w:tab w:val="left" w:pos="720"/>
          <w:tab w:val="left" w:pos="1440"/>
          <w:tab w:val="left" w:pos="2160"/>
          <w:tab w:val="left" w:pos="2880"/>
        </w:tabs>
        <w:spacing w:line="283" w:lineRule="auto"/>
        <w:rPr>
          <w:rFonts w:ascii="Times New Roman" w:hAnsi="Times New Roman"/>
        </w:rPr>
      </w:pPr>
    </w:p>
    <w:p w:rsidR="005D0365" w:rsidRDefault="00760DE5" w:rsidP="0069755F">
      <w:pPr>
        <w:tabs>
          <w:tab w:val="left" w:pos="720"/>
          <w:tab w:val="left" w:pos="1440"/>
          <w:tab w:val="left" w:pos="2160"/>
          <w:tab w:val="left" w:pos="2880"/>
        </w:tabs>
        <w:spacing w:line="283" w:lineRule="auto"/>
        <w:rPr>
          <w:rFonts w:ascii="Times New Roman" w:hAnsi="Times New Roman"/>
        </w:rPr>
      </w:pPr>
      <w:r>
        <w:rPr>
          <w:rFonts w:ascii="Times New Roman" w:hAnsi="Times New Roman"/>
          <w:noProof/>
          <w:lang w:val="en-US" w:eastAsia="en-US" w:bidi="mr-IN"/>
        </w:rPr>
        <w:pict>
          <v:shape id="Text Box 371" o:spid="_x0000_s1028" type="#_x0000_t202" style="position:absolute;margin-left:170.3pt;margin-top:17.1pt;width:180.7pt;height:27pt;z-index:251590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">
            <v:textbox>
              <w:txbxContent>
                <w:p w:rsidR="00E72B1A" w:rsidRDefault="00E72B1A" w:rsidP="00AC6415">
                  <w:r>
                    <w:t>A/p:-Mokhada</w:t>
                  </w:r>
                </w:p>
                <w:p w:rsidR="00E72B1A" w:rsidRDefault="00E72B1A" w:rsidP="00AC6415">
                  <w:r>
                    <w:t>Tal:-Mokhada</w:t>
                  </w:r>
                </w:p>
              </w:txbxContent>
            </v:textbox>
          </v:shape>
        </w:pict>
      </w:r>
    </w:p>
    <w:p w:rsidR="00141584" w:rsidRDefault="00BD162E" w:rsidP="0069755F">
      <w:pPr>
        <w:tabs>
          <w:tab w:val="left" w:pos="720"/>
          <w:tab w:val="left" w:pos="1440"/>
          <w:tab w:val="left" w:pos="2160"/>
          <w:tab w:val="left" w:pos="2880"/>
        </w:tabs>
        <w:spacing w:line="283" w:lineRule="auto"/>
        <w:rPr>
          <w:rFonts w:ascii="Times New Roman" w:hAnsi="Times New Roman"/>
        </w:rPr>
      </w:pPr>
      <w:r w:rsidRPr="005B681C">
        <w:rPr>
          <w:rFonts w:ascii="Times New Roman" w:hAnsi="Times New Roman"/>
        </w:rPr>
        <w:t>1.2 Address</w:t>
      </w:r>
      <w:r w:rsidR="00131715" w:rsidRPr="005B681C">
        <w:rPr>
          <w:rFonts w:ascii="Times New Roman" w:hAnsi="Times New Roman"/>
        </w:rPr>
        <w:t xml:space="preserve"> Line 1</w:t>
      </w:r>
      <w:r w:rsidR="00001DA6" w:rsidRPr="005B681C">
        <w:rPr>
          <w:rFonts w:ascii="Times New Roman" w:hAnsi="Times New Roman"/>
        </w:rPr>
        <w:tab/>
      </w:r>
    </w:p>
    <w:p w:rsidR="00131715" w:rsidRPr="005B681C" w:rsidRDefault="00760DE5" w:rsidP="0069755F">
      <w:pPr>
        <w:tabs>
          <w:tab w:val="left" w:pos="720"/>
          <w:tab w:val="left" w:pos="1440"/>
          <w:tab w:val="left" w:pos="2160"/>
          <w:tab w:val="left" w:pos="2880"/>
        </w:tabs>
        <w:spacing w:line="283" w:lineRule="auto"/>
        <w:rPr>
          <w:rFonts w:ascii="Times New Roman" w:hAnsi="Times New Roman"/>
        </w:rPr>
      </w:pPr>
      <w:r>
        <w:rPr>
          <w:rFonts w:ascii="Times New Roman" w:hAnsi="Times New Roman"/>
          <w:noProof/>
          <w:lang w:val="en-US" w:eastAsia="en-US" w:bidi="mr-IN"/>
        </w:rPr>
        <w:pict>
          <v:shape id="Text Box 372" o:spid="_x0000_s1029" type="#_x0000_t202" style="position:absolute;margin-left:170.3pt;margin-top:14.65pt;width:180.7pt;height:36pt;z-index:251591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">
            <v:textbox>
              <w:txbxContent>
                <w:p w:rsidR="00E72B1A" w:rsidRDefault="00E72B1A" w:rsidP="00AC6415">
                  <w:r>
                    <w:t>Tal:-Mokhada</w:t>
                  </w:r>
                </w:p>
              </w:txbxContent>
            </v:textbox>
          </v:shape>
        </w:pict>
      </w:r>
      <w:r w:rsidR="00001DA6" w:rsidRPr="005B681C">
        <w:rPr>
          <w:rFonts w:ascii="Times New Roman" w:hAnsi="Times New Roman"/>
        </w:rPr>
        <w:tab/>
      </w:r>
      <w:r w:rsidR="00001DA6" w:rsidRPr="005B681C">
        <w:rPr>
          <w:rFonts w:ascii="Times New Roman" w:hAnsi="Times New Roman"/>
        </w:rPr>
        <w:tab/>
      </w:r>
    </w:p>
    <w:p w:rsidR="004A51ED" w:rsidRPr="005B681C" w:rsidRDefault="00131715" w:rsidP="0069755F">
      <w:pPr>
        <w:tabs>
          <w:tab w:val="left" w:pos="3402"/>
          <w:tab w:val="left" w:pos="4536"/>
          <w:tab w:val="left" w:pos="5670"/>
          <w:tab w:val="left" w:pos="6804"/>
          <w:tab w:val="left" w:pos="7545"/>
          <w:tab w:val="left" w:pos="7938"/>
        </w:tabs>
        <w:spacing w:line="283" w:lineRule="auto"/>
        <w:rPr>
          <w:rFonts w:ascii="Times New Roman" w:hAnsi="Times New Roman"/>
        </w:rPr>
      </w:pPr>
      <w:r w:rsidRPr="005B681C">
        <w:rPr>
          <w:rFonts w:ascii="Times New Roman" w:hAnsi="Times New Roman"/>
        </w:rPr>
        <w:t>Address Line 2</w:t>
      </w:r>
      <w:r w:rsidR="004A51ED" w:rsidRPr="005B681C">
        <w:rPr>
          <w:rFonts w:ascii="Times New Roman" w:hAnsi="Times New Roman"/>
        </w:rPr>
        <w:tab/>
      </w:r>
    </w:p>
    <w:p w:rsidR="00141584" w:rsidRDefault="00760DE5" w:rsidP="0069755F">
      <w:pPr>
        <w:tabs>
          <w:tab w:val="left" w:pos="3402"/>
          <w:tab w:val="left" w:pos="4536"/>
          <w:tab w:val="left" w:pos="5670"/>
          <w:tab w:val="left" w:pos="6804"/>
          <w:tab w:val="left" w:pos="7545"/>
          <w:tab w:val="left" w:pos="7938"/>
        </w:tabs>
        <w:spacing w:line="283" w:lineRule="auto"/>
        <w:rPr>
          <w:rFonts w:ascii="Times New Roman" w:hAnsi="Times New Roman"/>
        </w:rPr>
      </w:pPr>
      <w:r>
        <w:rPr>
          <w:rFonts w:ascii="Times New Roman" w:hAnsi="Times New Roman"/>
          <w:noProof/>
          <w:lang w:val="en-US" w:eastAsia="en-US" w:bidi="mr-IN"/>
        </w:rPr>
        <w:pict>
          <v:shape id="Text Box 373" o:spid="_x0000_s1030" type="#_x0000_t202" style="position:absolute;margin-left:170.3pt;margin-top:9.8pt;width:180.7pt;height:30pt;z-index:251592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">
            <v:textbox>
              <w:txbxContent>
                <w:p w:rsidR="00E72B1A" w:rsidRPr="00B80756" w:rsidRDefault="00E72B1A" w:rsidP="00AC6415">
                  <w:pPr>
                    <w:rPr>
                      <w:lang w:val="en-US"/>
                    </w:rPr>
                  </w:pPr>
                  <w:r>
                    <w:rPr>
                      <w:lang w:val="en-US"/>
                    </w:rPr>
                    <w:t>Palghar</w:t>
                  </w:r>
                </w:p>
              </w:txbxContent>
            </v:textbox>
          </v:shape>
        </w:pict>
      </w:r>
    </w:p>
    <w:p w:rsidR="004A51ED" w:rsidRPr="005B681C" w:rsidRDefault="00131715" w:rsidP="0069755F">
      <w:pPr>
        <w:tabs>
          <w:tab w:val="left" w:pos="3402"/>
          <w:tab w:val="left" w:pos="4536"/>
          <w:tab w:val="left" w:pos="5670"/>
          <w:tab w:val="left" w:pos="6804"/>
          <w:tab w:val="left" w:pos="7545"/>
          <w:tab w:val="left" w:pos="7938"/>
        </w:tabs>
        <w:spacing w:line="283" w:lineRule="auto"/>
        <w:rPr>
          <w:rFonts w:ascii="Times New Roman" w:hAnsi="Times New Roman"/>
        </w:rPr>
      </w:pPr>
      <w:r w:rsidRPr="005B681C">
        <w:rPr>
          <w:rFonts w:ascii="Times New Roman" w:hAnsi="Times New Roman"/>
        </w:rPr>
        <w:t>City/Town</w:t>
      </w:r>
      <w:r w:rsidR="00001DA6" w:rsidRPr="005B681C">
        <w:rPr>
          <w:rFonts w:ascii="Times New Roman" w:hAnsi="Times New Roman"/>
        </w:rPr>
        <w:tab/>
      </w:r>
    </w:p>
    <w:p w:rsidR="00141584" w:rsidRDefault="00760DE5" w:rsidP="0069755F">
      <w:pPr>
        <w:tabs>
          <w:tab w:val="left" w:pos="3402"/>
          <w:tab w:val="left" w:pos="4536"/>
          <w:tab w:val="left" w:pos="5670"/>
          <w:tab w:val="left" w:pos="6804"/>
          <w:tab w:val="left" w:pos="7545"/>
          <w:tab w:val="left" w:pos="7938"/>
        </w:tabs>
        <w:spacing w:line="283" w:lineRule="auto"/>
        <w:rPr>
          <w:rFonts w:ascii="Times New Roman" w:hAnsi="Times New Roman"/>
        </w:rPr>
      </w:pPr>
      <w:r>
        <w:rPr>
          <w:rFonts w:ascii="Times New Roman" w:hAnsi="Times New Roman"/>
          <w:noProof/>
          <w:lang w:val="en-US" w:eastAsia="en-US" w:bidi="mr-IN"/>
        </w:rPr>
        <w:pict>
          <v:shape id="Text Box 374" o:spid="_x0000_s1031" type="#_x0000_t202" style="position:absolute;margin-left:170.3pt;margin-top:14pt;width:180.7pt;height:36pt;z-index:251593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">
            <v:textbox>
              <w:txbxContent>
                <w:p w:rsidR="00E72B1A" w:rsidRPr="00D74EF1" w:rsidRDefault="00E72B1A" w:rsidP="00D74EF1">
                  <w:r>
                    <w:t>Maharashtra</w:t>
                  </w:r>
                </w:p>
              </w:txbxContent>
            </v:textbox>
          </v:shape>
        </w:pict>
      </w:r>
    </w:p>
    <w:p w:rsidR="004A51ED" w:rsidRPr="005B681C" w:rsidRDefault="00131715" w:rsidP="0069755F">
      <w:pPr>
        <w:tabs>
          <w:tab w:val="left" w:pos="3402"/>
          <w:tab w:val="left" w:pos="4536"/>
          <w:tab w:val="left" w:pos="5670"/>
          <w:tab w:val="left" w:pos="6804"/>
          <w:tab w:val="left" w:pos="7545"/>
          <w:tab w:val="left" w:pos="7938"/>
        </w:tabs>
        <w:spacing w:line="283" w:lineRule="auto"/>
        <w:rPr>
          <w:rFonts w:ascii="Times New Roman" w:hAnsi="Times New Roman"/>
        </w:rPr>
      </w:pPr>
      <w:r w:rsidRPr="005B681C">
        <w:rPr>
          <w:rFonts w:ascii="Times New Roman" w:hAnsi="Times New Roman"/>
        </w:rPr>
        <w:t>State</w:t>
      </w:r>
      <w:r w:rsidR="006561E3" w:rsidRPr="005B681C">
        <w:rPr>
          <w:rFonts w:ascii="Times New Roman" w:hAnsi="Times New Roman"/>
        </w:rPr>
        <w:tab/>
      </w:r>
    </w:p>
    <w:p w:rsidR="00141584" w:rsidRDefault="00760DE5" w:rsidP="0069755F">
      <w:pPr>
        <w:tabs>
          <w:tab w:val="left" w:pos="3402"/>
          <w:tab w:val="left" w:pos="4536"/>
          <w:tab w:val="left" w:pos="5670"/>
          <w:tab w:val="left" w:pos="6804"/>
          <w:tab w:val="left" w:pos="7545"/>
          <w:tab w:val="left" w:pos="7938"/>
        </w:tabs>
        <w:spacing w:line="283" w:lineRule="auto"/>
        <w:rPr>
          <w:rFonts w:ascii="Times New Roman" w:hAnsi="Times New Roman"/>
        </w:rPr>
      </w:pPr>
      <w:r>
        <w:rPr>
          <w:rFonts w:ascii="Times New Roman" w:hAnsi="Times New Roman"/>
          <w:noProof/>
          <w:lang w:val="en-US" w:eastAsia="en-US" w:bidi="mr-IN"/>
        </w:rPr>
        <w:pict>
          <v:shape id="Text Box 375" o:spid="_x0000_s1032" type="#_x0000_t202" style="position:absolute;margin-left:171pt;margin-top:18.15pt;width:180pt;height:36pt;z-index:251594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">
            <v:textbox>
              <w:txbxContent>
                <w:p w:rsidR="00E72B1A" w:rsidRDefault="00E72B1A" w:rsidP="00AC6415">
                  <w:r>
                    <w:t>401604</w:t>
                  </w:r>
                </w:p>
              </w:txbxContent>
            </v:textbox>
          </v:shape>
        </w:pict>
      </w:r>
    </w:p>
    <w:p w:rsidR="00141584" w:rsidRDefault="00AC5B34" w:rsidP="0069755F">
      <w:pPr>
        <w:tabs>
          <w:tab w:val="left" w:pos="3402"/>
          <w:tab w:val="left" w:pos="4536"/>
          <w:tab w:val="left" w:pos="5670"/>
          <w:tab w:val="left" w:pos="6804"/>
          <w:tab w:val="left" w:pos="7545"/>
          <w:tab w:val="left" w:pos="7938"/>
        </w:tabs>
        <w:spacing w:line="283" w:lineRule="auto"/>
        <w:rPr>
          <w:rFonts w:ascii="Times New Roman" w:hAnsi="Times New Roman"/>
        </w:rPr>
      </w:pPr>
      <w:r w:rsidRPr="005B681C">
        <w:rPr>
          <w:rFonts w:ascii="Times New Roman" w:hAnsi="Times New Roman"/>
        </w:rPr>
        <w:t xml:space="preserve">Pin </w:t>
      </w:r>
      <w:r w:rsidR="00131715" w:rsidRPr="005B681C">
        <w:rPr>
          <w:rFonts w:ascii="Times New Roman" w:hAnsi="Times New Roman"/>
        </w:rPr>
        <w:t>Code</w:t>
      </w:r>
    </w:p>
    <w:p w:rsidR="004A51ED" w:rsidRPr="005B681C" w:rsidRDefault="00760DE5" w:rsidP="0069755F">
      <w:pPr>
        <w:tabs>
          <w:tab w:val="left" w:pos="3402"/>
          <w:tab w:val="left" w:pos="4536"/>
          <w:tab w:val="left" w:pos="5670"/>
          <w:tab w:val="left" w:pos="6804"/>
          <w:tab w:val="left" w:pos="7545"/>
          <w:tab w:val="left" w:pos="7938"/>
        </w:tabs>
        <w:spacing w:line="283" w:lineRule="auto"/>
        <w:rPr>
          <w:rFonts w:ascii="Times New Roman" w:hAnsi="Times New Roman"/>
        </w:rPr>
      </w:pPr>
      <w:r>
        <w:rPr>
          <w:rFonts w:ascii="Times New Roman" w:hAnsi="Times New Roman"/>
          <w:noProof/>
          <w:lang w:val="en-US" w:eastAsia="en-US" w:bidi="mr-IN"/>
        </w:rPr>
        <w:pict>
          <v:shape id="Text Box 376" o:spid="_x0000_s1033" type="#_x0000_t202" style="position:absolute;margin-left:170.3pt;margin-top:13.3pt;width:180.7pt;height:36pt;z-index:251595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">
            <v:textbox>
              <w:txbxContent>
                <w:p w:rsidR="00E72B1A" w:rsidRDefault="00E72B1A" w:rsidP="00AC6415">
                  <w:r>
                    <w:t>asccmokhada@gmail.com</w:t>
                  </w:r>
                </w:p>
              </w:txbxContent>
            </v:textbox>
          </v:shape>
        </w:pict>
      </w:r>
      <w:r w:rsidR="006561E3" w:rsidRPr="005B681C">
        <w:rPr>
          <w:rFonts w:ascii="Times New Roman" w:hAnsi="Times New Roman"/>
        </w:rPr>
        <w:tab/>
      </w:r>
    </w:p>
    <w:p w:rsidR="004A51ED" w:rsidRDefault="009050E5" w:rsidP="0069755F">
      <w:pPr>
        <w:tabs>
          <w:tab w:val="left" w:pos="3402"/>
          <w:tab w:val="left" w:pos="4536"/>
          <w:tab w:val="left" w:pos="5670"/>
        </w:tabs>
        <w:spacing w:line="283" w:lineRule="auto"/>
      </w:pPr>
      <w:r w:rsidRPr="005B681C">
        <w:rPr>
          <w:rFonts w:ascii="Times New Roman" w:hAnsi="Times New Roman"/>
        </w:rPr>
        <w:t xml:space="preserve">Institution </w:t>
      </w:r>
      <w:r w:rsidR="0047377E" w:rsidRPr="005B681C">
        <w:rPr>
          <w:rFonts w:ascii="Times New Roman" w:hAnsi="Times New Roman"/>
        </w:rPr>
        <w:t>e</w:t>
      </w:r>
      <w:r w:rsidR="00131715" w:rsidRPr="005B681C">
        <w:rPr>
          <w:rFonts w:ascii="Times New Roman" w:hAnsi="Times New Roman"/>
        </w:rPr>
        <w:t xml:space="preserve">-mail </w:t>
      </w:r>
      <w:r w:rsidR="0047377E" w:rsidRPr="005B681C">
        <w:rPr>
          <w:rFonts w:ascii="Times New Roman" w:hAnsi="Times New Roman"/>
        </w:rPr>
        <w:t>a</w:t>
      </w:r>
      <w:r w:rsidR="00131715" w:rsidRPr="005B681C">
        <w:rPr>
          <w:rFonts w:ascii="Times New Roman" w:hAnsi="Times New Roman"/>
        </w:rPr>
        <w:t>ddress</w:t>
      </w:r>
      <w:r w:rsidR="004A51ED" w:rsidRPr="005B681C">
        <w:rPr>
          <w:rFonts w:ascii="Times New Roman" w:hAnsi="Times New Roman"/>
        </w:rPr>
        <w:tab/>
      </w:r>
      <w:r w:rsidR="00D74EF1">
        <w:tab/>
      </w:r>
    </w:p>
    <w:p w:rsidR="00D74EF1" w:rsidRPr="005B681C" w:rsidRDefault="00760DE5" w:rsidP="0069755F">
      <w:pPr>
        <w:tabs>
          <w:tab w:val="left" w:pos="3402"/>
          <w:tab w:val="left" w:pos="4536"/>
          <w:tab w:val="left" w:pos="5670"/>
        </w:tabs>
        <w:spacing w:line="283" w:lineRule="auto"/>
        <w:rPr>
          <w:rFonts w:ascii="Times New Roman" w:hAnsi="Times New Roman"/>
        </w:rPr>
      </w:pPr>
      <w:r w:rsidRPr="00760DE5">
        <w:rPr>
          <w:rFonts w:ascii="Gill Sans MT" w:hAnsi="Gill Sans MT"/>
          <w:b/>
          <w:noProof/>
          <w:sz w:val="28"/>
          <w:szCs w:val="28"/>
          <w:lang w:val="en-US" w:eastAsia="en-US" w:bidi="mr-IN"/>
        </w:rPr>
        <w:pict>
          <v:shape id="Text Box 369" o:spid="_x0000_s1034" type="#_x0000_t202" style="position:absolute;margin-left:170.3pt;margin-top:17.35pt;width:180.7pt;height:36.15pt;z-index:251535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">
            <v:textbox>
              <w:txbxContent>
                <w:p w:rsidR="00E72B1A" w:rsidRDefault="00E72B1A" w:rsidP="00AC6415">
                  <w:r>
                    <w:t>(02529)256628</w:t>
                  </w:r>
                </w:p>
              </w:txbxContent>
            </v:textbox>
          </v:shape>
        </w:pict>
      </w:r>
    </w:p>
    <w:p w:rsidR="00141584" w:rsidRDefault="00145E9E" w:rsidP="0069755F">
      <w:pPr>
        <w:tabs>
          <w:tab w:val="left" w:pos="3402"/>
          <w:tab w:val="left" w:pos="4536"/>
          <w:tab w:val="left" w:pos="5670"/>
          <w:tab w:val="left" w:pos="6804"/>
          <w:tab w:val="left" w:pos="7545"/>
          <w:tab w:val="left" w:pos="7938"/>
        </w:tabs>
        <w:spacing w:line="283" w:lineRule="auto"/>
      </w:pPr>
      <w:r w:rsidRPr="005B681C">
        <w:rPr>
          <w:rFonts w:ascii="Times New Roman" w:hAnsi="Times New Roman"/>
        </w:rPr>
        <w:t xml:space="preserve">       Contact </w:t>
      </w:r>
      <w:r w:rsidR="00BA1290" w:rsidRPr="005B681C">
        <w:rPr>
          <w:rFonts w:ascii="Times New Roman" w:hAnsi="Times New Roman"/>
        </w:rPr>
        <w:t>Nos.</w:t>
      </w:r>
    </w:p>
    <w:p w:rsidR="00B705F2" w:rsidRDefault="004A51ED" w:rsidP="0069755F">
      <w:pPr>
        <w:tabs>
          <w:tab w:val="left" w:pos="3402"/>
          <w:tab w:val="left" w:pos="4536"/>
          <w:tab w:val="left" w:pos="5670"/>
          <w:tab w:val="left" w:pos="6804"/>
          <w:tab w:val="left" w:pos="7545"/>
          <w:tab w:val="left" w:pos="7938"/>
        </w:tabs>
        <w:spacing w:line="283" w:lineRule="auto"/>
      </w:pPr>
      <w:r w:rsidRPr="005B681C">
        <w:tab/>
      </w:r>
    </w:p>
    <w:p w:rsidR="00593357" w:rsidRPr="005B681C" w:rsidRDefault="00760DE5" w:rsidP="0069755F">
      <w:pPr>
        <w:tabs>
          <w:tab w:val="left" w:pos="3402"/>
          <w:tab w:val="left" w:pos="4536"/>
          <w:tab w:val="left" w:pos="5670"/>
          <w:tab w:val="left" w:pos="6804"/>
          <w:tab w:val="left" w:pos="7545"/>
          <w:tab w:val="left" w:pos="7938"/>
        </w:tabs>
        <w:spacing w:line="283" w:lineRule="auto"/>
      </w:pPr>
      <w:r w:rsidRPr="00760DE5">
        <w:rPr>
          <w:rFonts w:ascii="Times New Roman" w:hAnsi="Times New Roman"/>
          <w:noProof/>
          <w:lang w:val="en-US" w:eastAsia="en-US" w:bidi="mr-IN"/>
        </w:rPr>
        <w:pict>
          <v:shape id="Text Box 377" o:spid="_x0000_s1035" type="#_x0000_t202" style="position:absolute;margin-left:198pt;margin-top:-.2pt;width:176.6pt;height:21.65pt;z-index:251596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">
            <v:textbox>
              <w:txbxContent>
                <w:p w:rsidR="00E72B1A" w:rsidRPr="00B2256F" w:rsidRDefault="00E72B1A" w:rsidP="00AC6415">
                  <w:r w:rsidRPr="00B2256F">
                    <w:t>Dr.Pawar P.R.</w:t>
                  </w:r>
                </w:p>
              </w:txbxContent>
            </v:textbox>
          </v:shape>
        </w:pict>
      </w:r>
      <w:r w:rsidR="00593357" w:rsidRPr="005B681C">
        <w:rPr>
          <w:rFonts w:ascii="Times New Roman" w:hAnsi="Times New Roman"/>
        </w:rPr>
        <w:t xml:space="preserve">Name of the </w:t>
      </w:r>
      <w:r w:rsidR="00145E9E" w:rsidRPr="005B681C">
        <w:rPr>
          <w:rFonts w:ascii="Times New Roman" w:hAnsi="Times New Roman"/>
        </w:rPr>
        <w:t>Head of the Institution</w:t>
      </w:r>
      <w:r w:rsidR="00593357" w:rsidRPr="005B681C">
        <w:rPr>
          <w:rFonts w:ascii="Times New Roman" w:hAnsi="Times New Roman"/>
        </w:rPr>
        <w:t xml:space="preserve">: </w:t>
      </w:r>
    </w:p>
    <w:p w:rsidR="004A51ED" w:rsidRPr="005B681C" w:rsidRDefault="00760DE5" w:rsidP="0069755F">
      <w:pPr>
        <w:tabs>
          <w:tab w:val="left" w:pos="3402"/>
          <w:tab w:val="left" w:pos="4536"/>
          <w:tab w:val="left" w:pos="5670"/>
          <w:tab w:val="left" w:pos="6804"/>
          <w:tab w:val="left" w:pos="7545"/>
          <w:tab w:val="left" w:pos="7938"/>
        </w:tabs>
        <w:spacing w:line="283" w:lineRule="auto"/>
        <w:rPr>
          <w:rFonts w:ascii="Times New Roman" w:hAnsi="Times New Roman"/>
        </w:rPr>
      </w:pPr>
      <w:r>
        <w:rPr>
          <w:rFonts w:ascii="Times New Roman" w:hAnsi="Times New Roman"/>
          <w:noProof/>
          <w:lang w:val="en-US" w:eastAsia="en-US" w:bidi="mr-IN"/>
        </w:rPr>
        <w:pict>
          <v:shape id="Text Box 477" o:spid="_x0000_s1036" type="#_x0000_t202" style="position:absolute;margin-left:174.4pt;margin-top:9.4pt;width:176.6pt;height:25.45pt;z-index:251611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">
            <v:textbox>
              <w:txbxContent>
                <w:p w:rsidR="00E72B1A" w:rsidRDefault="00E72B1A" w:rsidP="00AE58A4">
                  <w:r>
                    <w:t>(02529)256628</w:t>
                  </w:r>
                </w:p>
              </w:txbxContent>
            </v:textbox>
          </v:shape>
        </w:pict>
      </w:r>
    </w:p>
    <w:p w:rsidR="00394AE0" w:rsidRPr="005B681C" w:rsidRDefault="00760DE5" w:rsidP="00394AE0">
      <w:pPr>
        <w:tabs>
          <w:tab w:val="left" w:pos="3402"/>
          <w:tab w:val="left" w:pos="4536"/>
          <w:tab w:val="left" w:pos="5670"/>
          <w:tab w:val="left" w:pos="6804"/>
          <w:tab w:val="left" w:pos="7545"/>
          <w:tab w:val="left" w:pos="7938"/>
        </w:tabs>
        <w:spacing w:line="283" w:lineRule="auto"/>
        <w:rPr>
          <w:rFonts w:ascii="Times New Roman" w:hAnsi="Times New Roman"/>
        </w:rPr>
      </w:pPr>
      <w:r>
        <w:rPr>
          <w:rFonts w:ascii="Times New Roman" w:hAnsi="Times New Roman"/>
          <w:noProof/>
          <w:lang w:val="en-US" w:eastAsia="en-US" w:bidi="mr-IN"/>
        </w:rPr>
        <w:pict>
          <v:shape id="Text Box 378" o:spid="_x0000_s1037" type="#_x0000_t202" style="position:absolute;margin-left:174.4pt;margin-top:19.15pt;width:176.6pt;height:22.85pt;z-index:251597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">
            <v:textbox>
              <w:txbxContent>
                <w:p w:rsidR="00E72B1A" w:rsidRPr="005D0E5C" w:rsidRDefault="00E72B1A" w:rsidP="00AC6415">
                  <w:pPr>
                    <w:rPr>
                      <w:bCs/>
                      <w:color w:val="000000" w:themeColor="text1"/>
                      <w:lang w:val="en-US"/>
                    </w:rPr>
                  </w:pPr>
                  <w:r w:rsidRPr="005D0E5C">
                    <w:rPr>
                      <w:rFonts w:eastAsia="Arial Unicode MS"/>
                      <w:bCs/>
                      <w:color w:val="000000" w:themeColor="text1"/>
                      <w:lang w:val="en-US"/>
                    </w:rPr>
                    <w:t>9869616135</w:t>
                  </w:r>
                </w:p>
              </w:txbxContent>
            </v:textbox>
          </v:shape>
        </w:pict>
      </w:r>
      <w:r w:rsidR="00F14265">
        <w:rPr>
          <w:rFonts w:ascii="Times New Roman" w:hAnsi="Times New Roman"/>
        </w:rPr>
        <w:t>Fax</w:t>
      </w:r>
      <w:r w:rsidR="00F14265" w:rsidRPr="005B681C">
        <w:rPr>
          <w:rFonts w:ascii="Times New Roman" w:hAnsi="Times New Roman"/>
        </w:rPr>
        <w:t xml:space="preserve">: </w:t>
      </w:r>
    </w:p>
    <w:p w:rsidR="004A51ED" w:rsidRDefault="00BA1290" w:rsidP="0069755F">
      <w:pPr>
        <w:tabs>
          <w:tab w:val="left" w:pos="3402"/>
          <w:tab w:val="left" w:pos="4536"/>
          <w:tab w:val="left" w:pos="5670"/>
          <w:tab w:val="left" w:pos="6804"/>
          <w:tab w:val="left" w:pos="7545"/>
          <w:tab w:val="left" w:pos="7938"/>
        </w:tabs>
        <w:spacing w:line="283" w:lineRule="auto"/>
        <w:rPr>
          <w:rFonts w:ascii="Times New Roman" w:hAnsi="Times New Roman"/>
        </w:rPr>
      </w:pPr>
      <w:r w:rsidRPr="005B681C">
        <w:rPr>
          <w:rFonts w:ascii="Times New Roman" w:hAnsi="Times New Roman"/>
        </w:rPr>
        <w:t>Mobile:</w:t>
      </w:r>
    </w:p>
    <w:p w:rsidR="00141584" w:rsidRDefault="00141584" w:rsidP="00D74EF1">
      <w:pPr>
        <w:tabs>
          <w:tab w:val="left" w:pos="3402"/>
          <w:tab w:val="left" w:pos="4536"/>
          <w:tab w:val="left" w:pos="5670"/>
          <w:tab w:val="left" w:pos="6804"/>
          <w:tab w:val="left" w:pos="7545"/>
          <w:tab w:val="left" w:pos="7938"/>
        </w:tabs>
        <w:rPr>
          <w:rFonts w:ascii="Times New Roman" w:hAnsi="Times New Roman"/>
        </w:rPr>
      </w:pPr>
    </w:p>
    <w:p w:rsidR="006666B3" w:rsidRDefault="006666B3" w:rsidP="00D74EF1">
      <w:pPr>
        <w:tabs>
          <w:tab w:val="left" w:pos="3402"/>
          <w:tab w:val="left" w:pos="4536"/>
          <w:tab w:val="left" w:pos="5670"/>
          <w:tab w:val="left" w:pos="6804"/>
          <w:tab w:val="left" w:pos="7545"/>
          <w:tab w:val="left" w:pos="7938"/>
        </w:tabs>
        <w:rPr>
          <w:rFonts w:ascii="Times New Roman" w:hAnsi="Times New Roman"/>
        </w:rPr>
      </w:pPr>
    </w:p>
    <w:p w:rsidR="00351761" w:rsidRDefault="00760DE5" w:rsidP="00D74EF1">
      <w:pPr>
        <w:tabs>
          <w:tab w:val="left" w:pos="3402"/>
          <w:tab w:val="left" w:pos="4536"/>
          <w:tab w:val="left" w:pos="5670"/>
          <w:tab w:val="left" w:pos="6804"/>
          <w:tab w:val="left" w:pos="7545"/>
          <w:tab w:val="left" w:pos="7938"/>
        </w:tabs>
        <w:rPr>
          <w:rFonts w:ascii="Times New Roman" w:hAnsi="Times New Roman"/>
        </w:rPr>
      </w:pPr>
      <w:r>
        <w:rPr>
          <w:rFonts w:ascii="Times New Roman" w:hAnsi="Times New Roman"/>
          <w:noProof/>
          <w:lang w:val="en-US" w:eastAsia="en-US" w:bidi="mr-IN"/>
        </w:rPr>
        <w:pict>
          <v:shape id="Text Box 496" o:spid="_x0000_s1038" type="#_x0000_t202" style="position:absolute;margin-left:171pt;margin-top:-4.5pt;width:192.3pt;height:36pt;z-index:251619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">
            <v:textbox>
              <w:txbxContent>
                <w:p w:rsidR="00E72B1A" w:rsidRDefault="00E72B1A" w:rsidP="00141584">
                  <w:r>
                    <w:t>Asst. Prof.  Bhave A. V.</w:t>
                  </w:r>
                </w:p>
              </w:txbxContent>
            </v:textbox>
          </v:shape>
        </w:pict>
      </w:r>
      <w:r w:rsidR="00593357" w:rsidRPr="005B681C">
        <w:rPr>
          <w:rFonts w:ascii="Times New Roman" w:hAnsi="Times New Roman"/>
        </w:rPr>
        <w:t xml:space="preserve">Name of the </w:t>
      </w:r>
      <w:r w:rsidR="00145E9E" w:rsidRPr="005B681C">
        <w:rPr>
          <w:rFonts w:ascii="Times New Roman" w:hAnsi="Times New Roman"/>
        </w:rPr>
        <w:t>IQAC Co-ordinator</w:t>
      </w:r>
      <w:r w:rsidR="00BA1290" w:rsidRPr="005B681C">
        <w:rPr>
          <w:rFonts w:ascii="Times New Roman" w:hAnsi="Times New Roman"/>
        </w:rPr>
        <w:t>:</w:t>
      </w:r>
      <w:r w:rsidR="00145E9E" w:rsidRPr="005B681C">
        <w:rPr>
          <w:rFonts w:ascii="Times New Roman" w:hAnsi="Times New Roman"/>
        </w:rPr>
        <w:tab/>
      </w:r>
      <w:r w:rsidR="00141584">
        <w:rPr>
          <w:rFonts w:ascii="Times New Roman" w:hAnsi="Times New Roman"/>
        </w:rPr>
        <w:tab/>
      </w:r>
      <w:r w:rsidR="00141584">
        <w:rPr>
          <w:rFonts w:ascii="Times New Roman" w:hAnsi="Times New Roman"/>
        </w:rPr>
        <w:tab/>
      </w:r>
    </w:p>
    <w:p w:rsidR="00351761" w:rsidRDefault="00760DE5" w:rsidP="00D74EF1">
      <w:pPr>
        <w:tabs>
          <w:tab w:val="left" w:pos="3402"/>
          <w:tab w:val="left" w:pos="4536"/>
          <w:tab w:val="left" w:pos="5670"/>
          <w:tab w:val="left" w:pos="6804"/>
          <w:tab w:val="left" w:pos="7545"/>
          <w:tab w:val="left" w:pos="7938"/>
        </w:tabs>
        <w:rPr>
          <w:rFonts w:ascii="Times New Roman" w:hAnsi="Times New Roman"/>
        </w:rPr>
      </w:pPr>
      <w:r>
        <w:rPr>
          <w:rFonts w:ascii="Times New Roman" w:hAnsi="Times New Roman"/>
          <w:noProof/>
          <w:lang w:val="en-US" w:eastAsia="en-US" w:bidi="mr-IN"/>
        </w:rPr>
        <w:pict>
          <v:shape id="Text Box 497" o:spid="_x0000_s1039" type="#_x0000_t202" style="position:absolute;margin-left:171pt;margin-top:17.5pt;width:192.3pt;height:31.5pt;z-index:251620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">
            <v:textbox>
              <w:txbxContent>
                <w:p w:rsidR="00E72B1A" w:rsidRPr="00351761" w:rsidRDefault="00E72B1A" w:rsidP="00351761">
                  <w:pPr>
                    <w:rPr>
                      <w:szCs w:val="20"/>
                    </w:rPr>
                  </w:pPr>
                  <w:r>
                    <w:rPr>
                      <w:szCs w:val="20"/>
                    </w:rPr>
                    <w:t>7030457595</w:t>
                  </w:r>
                </w:p>
              </w:txbxContent>
            </v:textbox>
          </v:shape>
        </w:pict>
      </w:r>
    </w:p>
    <w:p w:rsidR="00D12339" w:rsidRPr="005B681C" w:rsidRDefault="00BA1290" w:rsidP="00D74EF1">
      <w:pPr>
        <w:tabs>
          <w:tab w:val="left" w:pos="3402"/>
          <w:tab w:val="left" w:pos="4536"/>
          <w:tab w:val="left" w:pos="5670"/>
          <w:tab w:val="left" w:pos="6804"/>
          <w:tab w:val="left" w:pos="7545"/>
          <w:tab w:val="left" w:pos="7938"/>
        </w:tabs>
        <w:rPr>
          <w:rFonts w:ascii="Times New Roman" w:hAnsi="Times New Roman"/>
        </w:rPr>
      </w:pPr>
      <w:r w:rsidRPr="005B681C">
        <w:rPr>
          <w:rFonts w:ascii="Times New Roman" w:hAnsi="Times New Roman"/>
        </w:rPr>
        <w:t>Mobile:</w:t>
      </w:r>
      <w:r w:rsidR="006561E3" w:rsidRPr="005B681C">
        <w:rPr>
          <w:rFonts w:ascii="Times New Roman" w:hAnsi="Times New Roman"/>
        </w:rPr>
        <w:tab/>
      </w:r>
    </w:p>
    <w:p w:rsidR="00D74EF1" w:rsidRDefault="00760DE5" w:rsidP="00D74EF1">
      <w:pPr>
        <w:tabs>
          <w:tab w:val="left" w:pos="3402"/>
          <w:tab w:val="left" w:pos="4536"/>
          <w:tab w:val="left" w:pos="5670"/>
          <w:tab w:val="left" w:pos="6804"/>
          <w:tab w:val="left" w:pos="7545"/>
          <w:tab w:val="left" w:pos="7938"/>
        </w:tabs>
        <w:rPr>
          <w:rFonts w:ascii="Times New Roman" w:hAnsi="Times New Roman"/>
        </w:rPr>
      </w:pPr>
      <w:r>
        <w:rPr>
          <w:rFonts w:ascii="Times New Roman" w:hAnsi="Times New Roman"/>
          <w:noProof/>
          <w:lang w:val="en-US" w:eastAsia="en-US" w:bidi="mr-IN"/>
        </w:rPr>
        <w:pict>
          <v:shape id="Text Box 481" o:spid="_x0000_s1040" type="#_x0000_t202" style="position:absolute;margin-left:171pt;margin-top:12.25pt;width:192.3pt;height:36pt;z-index:251613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">
            <v:textbox>
              <w:txbxContent>
                <w:p w:rsidR="00E72B1A" w:rsidRDefault="00E72B1A" w:rsidP="005D0365">
                  <w:r>
                    <w:t>asccmokhada@gmail.com</w:t>
                  </w:r>
                </w:p>
                <w:p w:rsidR="00E72B1A" w:rsidRPr="00D74EF1" w:rsidRDefault="00E72B1A" w:rsidP="00D74EF1"/>
              </w:txbxContent>
            </v:textbox>
          </v:shape>
        </w:pict>
      </w:r>
    </w:p>
    <w:p w:rsidR="005759C2" w:rsidRPr="005B681C" w:rsidRDefault="005759C2" w:rsidP="00D74EF1">
      <w:pPr>
        <w:tabs>
          <w:tab w:val="left" w:pos="3402"/>
          <w:tab w:val="left" w:pos="4536"/>
          <w:tab w:val="left" w:pos="5670"/>
          <w:tab w:val="left" w:pos="6804"/>
          <w:tab w:val="left" w:pos="7545"/>
          <w:tab w:val="left" w:pos="7938"/>
        </w:tabs>
        <w:rPr>
          <w:rFonts w:ascii="Times New Roman" w:hAnsi="Times New Roman"/>
        </w:rPr>
      </w:pPr>
      <w:r w:rsidRPr="005B681C">
        <w:rPr>
          <w:rFonts w:ascii="Times New Roman" w:hAnsi="Times New Roman"/>
        </w:rPr>
        <w:t xml:space="preserve"> IQAC e-mail address: </w:t>
      </w:r>
    </w:p>
    <w:p w:rsidR="00D74EF1" w:rsidRPr="00C06B8B" w:rsidRDefault="00760DE5" w:rsidP="00D74EF1">
      <w:pPr>
        <w:tabs>
          <w:tab w:val="left" w:pos="3402"/>
          <w:tab w:val="left" w:pos="4536"/>
          <w:tab w:val="left" w:pos="5670"/>
          <w:tab w:val="left" w:pos="6804"/>
          <w:tab w:val="left" w:pos="7545"/>
          <w:tab w:val="left" w:pos="7938"/>
        </w:tabs>
        <w:rPr>
          <w:rFonts w:ascii="Times New Roman" w:hAnsi="Times New Roman"/>
        </w:rPr>
      </w:pPr>
      <w:r>
        <w:rPr>
          <w:rFonts w:ascii="Times New Roman" w:hAnsi="Times New Roman"/>
          <w:noProof/>
          <w:lang w:val="en-US" w:eastAsia="en-US" w:bidi="mr-IN"/>
        </w:rPr>
        <w:pict>
          <v:shape id="Text Box 672" o:spid="_x0000_s1041" type="#_x0000_t202" style="position:absolute;margin-left:237.25pt;margin-top:18.95pt;width:185pt;height:32.65pt;z-index:251774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">
            <v:textbox>
              <w:txbxContent>
                <w:p w:rsidR="00E72B1A" w:rsidRPr="00E1261A" w:rsidRDefault="00E72B1A" w:rsidP="00A030CD">
                  <w:pPr>
                    <w:rPr>
                      <w:lang w:val="en-US"/>
                    </w:rPr>
                  </w:pPr>
                  <w:r>
                    <w:rPr>
                      <w:lang w:val="en-US"/>
                    </w:rPr>
                    <w:t>MHCOGN 15158</w:t>
                  </w:r>
                </w:p>
              </w:txbxContent>
            </v:textbox>
          </v:shape>
        </w:pict>
      </w:r>
    </w:p>
    <w:p w:rsidR="00B810D2" w:rsidRPr="00C06B8B" w:rsidRDefault="00D12339" w:rsidP="00D74EF1">
      <w:pPr>
        <w:tabs>
          <w:tab w:val="left" w:pos="3402"/>
          <w:tab w:val="left" w:pos="4536"/>
          <w:tab w:val="left" w:pos="5670"/>
          <w:tab w:val="left" w:pos="6804"/>
          <w:tab w:val="left" w:pos="7545"/>
          <w:tab w:val="left" w:pos="7938"/>
        </w:tabs>
        <w:rPr>
          <w:rFonts w:ascii="Times New Roman" w:hAnsi="Times New Roman"/>
        </w:rPr>
      </w:pPr>
      <w:r w:rsidRPr="00C06B8B">
        <w:rPr>
          <w:rFonts w:ascii="Times New Roman" w:hAnsi="Times New Roman"/>
        </w:rPr>
        <w:t xml:space="preserve">1.3 </w:t>
      </w:r>
      <w:r w:rsidR="008A3C74" w:rsidRPr="00C06B8B">
        <w:rPr>
          <w:rFonts w:ascii="Times New Roman" w:hAnsi="Times New Roman"/>
          <w:b/>
          <w:sz w:val="24"/>
          <w:szCs w:val="24"/>
        </w:rPr>
        <w:t xml:space="preserve">NAAC </w:t>
      </w:r>
      <w:r w:rsidR="00B810D2" w:rsidRPr="00C06B8B">
        <w:rPr>
          <w:rFonts w:ascii="Times New Roman" w:hAnsi="Times New Roman"/>
          <w:b/>
        </w:rPr>
        <w:t>Track ID</w:t>
      </w:r>
      <w:r w:rsidR="00F968D2" w:rsidRPr="00C06B8B">
        <w:rPr>
          <w:rFonts w:ascii="Times New Roman" w:hAnsi="Times New Roman"/>
          <w:i/>
        </w:rPr>
        <w:t>(For ex. MHCOGN 18879</w:t>
      </w:r>
      <w:r w:rsidR="00A030CD" w:rsidRPr="00C06B8B">
        <w:rPr>
          <w:rFonts w:ascii="Times New Roman" w:hAnsi="Times New Roman"/>
          <w:i/>
        </w:rPr>
        <w:t>)</w:t>
      </w:r>
    </w:p>
    <w:p w:rsidR="00A030CD" w:rsidRPr="00C06B8B" w:rsidRDefault="00214A16" w:rsidP="00A030CD">
      <w:pPr>
        <w:tabs>
          <w:tab w:val="left" w:pos="3402"/>
          <w:tab w:val="left" w:pos="4536"/>
          <w:tab w:val="left" w:pos="5670"/>
          <w:tab w:val="left" w:pos="6804"/>
          <w:tab w:val="left" w:pos="7545"/>
          <w:tab w:val="left" w:pos="7938"/>
        </w:tabs>
        <w:spacing w:after="0"/>
        <w:rPr>
          <w:rFonts w:ascii="Times New Roman" w:hAnsi="Times New Roman"/>
          <w:b/>
        </w:rPr>
      </w:pPr>
      <w:r w:rsidRPr="00C06B8B">
        <w:rPr>
          <w:rFonts w:ascii="Times New Roman" w:hAnsi="Times New Roman"/>
          <w:b/>
        </w:rPr>
        <w:t xml:space="preserve">                                      OR</w:t>
      </w:r>
    </w:p>
    <w:p w:rsidR="00214A16" w:rsidRPr="00C06B8B" w:rsidRDefault="00760DE5" w:rsidP="00A030CD">
      <w:pPr>
        <w:tabs>
          <w:tab w:val="left" w:pos="3402"/>
          <w:tab w:val="left" w:pos="4536"/>
          <w:tab w:val="left" w:pos="5670"/>
          <w:tab w:val="left" w:pos="6804"/>
          <w:tab w:val="left" w:pos="7545"/>
          <w:tab w:val="left" w:pos="7938"/>
        </w:tabs>
        <w:spacing w:after="0"/>
        <w:rPr>
          <w:rFonts w:ascii="Times New Roman" w:hAnsi="Times New Roman"/>
        </w:rPr>
      </w:pPr>
      <w:r>
        <w:rPr>
          <w:rFonts w:ascii="Times New Roman" w:hAnsi="Times New Roman"/>
          <w:noProof/>
          <w:lang w:val="en-US" w:eastAsia="en-US" w:bidi="mr-IN"/>
        </w:rPr>
        <w:pict>
          <v:shape id="Text Box 671" o:spid="_x0000_s1042" type="#_x0000_t202" style="position:absolute;margin-left:237.25pt;margin-top:5.85pt;width:185pt;height:35.55pt;z-index:251773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">
            <v:textbox>
              <w:txbxContent>
                <w:p w:rsidR="00E72B1A" w:rsidRPr="00E1261A" w:rsidRDefault="00E72B1A" w:rsidP="00A030CD">
                  <w:pPr>
                    <w:rPr>
                      <w:lang w:val="en-US"/>
                    </w:rPr>
                  </w:pPr>
                  <w:r>
                    <w:rPr>
                      <w:lang w:val="en-US"/>
                    </w:rPr>
                    <w:t>16</w:t>
                  </w:r>
                  <w:r w:rsidRPr="00E1261A">
                    <w:rPr>
                      <w:vertAlign w:val="superscript"/>
                      <w:lang w:val="en-US"/>
                    </w:rPr>
                    <w:t>th</w:t>
                  </w:r>
                  <w:r>
                    <w:rPr>
                      <w:lang w:val="en-US"/>
                    </w:rPr>
                    <w:t xml:space="preserve"> – 18</w:t>
                  </w:r>
                  <w:r w:rsidRPr="00E1261A">
                    <w:rPr>
                      <w:vertAlign w:val="superscript"/>
                      <w:lang w:val="en-US"/>
                    </w:rPr>
                    <w:t>th</w:t>
                  </w:r>
                  <w:r>
                    <w:rPr>
                      <w:lang w:val="en-US"/>
                    </w:rPr>
                    <w:t xml:space="preserve"> Dec. 2013</w:t>
                  </w:r>
                </w:p>
              </w:txbxContent>
            </v:textbox>
          </v:shape>
        </w:pict>
      </w:r>
    </w:p>
    <w:p w:rsidR="00A030CD" w:rsidRPr="00C06B8B" w:rsidRDefault="00A030CD" w:rsidP="00A030CD">
      <w:pPr>
        <w:tabs>
          <w:tab w:val="left" w:pos="3402"/>
          <w:tab w:val="left" w:pos="4536"/>
          <w:tab w:val="left" w:pos="5670"/>
          <w:tab w:val="left" w:pos="6804"/>
          <w:tab w:val="left" w:pos="7545"/>
          <w:tab w:val="left" w:pos="7938"/>
        </w:tabs>
        <w:spacing w:after="0"/>
        <w:rPr>
          <w:rFonts w:ascii="Times New Roman" w:hAnsi="Times New Roman"/>
          <w:b/>
        </w:rPr>
      </w:pPr>
      <w:r w:rsidRPr="00C06B8B">
        <w:rPr>
          <w:rFonts w:ascii="Times New Roman" w:hAnsi="Times New Roman"/>
        </w:rPr>
        <w:t xml:space="preserve">1.4 </w:t>
      </w:r>
      <w:r w:rsidRPr="00C06B8B">
        <w:rPr>
          <w:rFonts w:ascii="Times New Roman" w:hAnsi="Times New Roman"/>
          <w:b/>
        </w:rPr>
        <w:t>NAAC Executive Committee No</w:t>
      </w:r>
      <w:r w:rsidR="00505C74" w:rsidRPr="00C06B8B">
        <w:rPr>
          <w:rFonts w:ascii="Times New Roman" w:hAnsi="Times New Roman"/>
          <w:b/>
        </w:rPr>
        <w:t>. &amp;Date:</w:t>
      </w:r>
    </w:p>
    <w:p w:rsidR="00A030CD" w:rsidRPr="00C06B8B" w:rsidRDefault="00A030CD" w:rsidP="00930819">
      <w:pPr>
        <w:tabs>
          <w:tab w:val="left" w:pos="3402"/>
          <w:tab w:val="left" w:pos="4536"/>
          <w:tab w:val="left" w:pos="5670"/>
          <w:tab w:val="left" w:pos="6804"/>
          <w:tab w:val="left" w:pos="7545"/>
          <w:tab w:val="left" w:pos="7938"/>
        </w:tabs>
        <w:spacing w:after="0" w:line="240" w:lineRule="auto"/>
        <w:ind w:left="426"/>
        <w:rPr>
          <w:rFonts w:ascii="Times New Roman" w:hAnsi="Times New Roman"/>
          <w:i/>
        </w:rPr>
      </w:pPr>
      <w:r w:rsidRPr="00C06B8B">
        <w:rPr>
          <w:rFonts w:ascii="Times New Roman" w:hAnsi="Times New Roman"/>
          <w:i/>
        </w:rPr>
        <w:t xml:space="preserve">(For Example EC/32/A&amp;A/143 dated 3-5-2004. </w:t>
      </w:r>
    </w:p>
    <w:p w:rsidR="001758CF" w:rsidRPr="00C06B8B" w:rsidRDefault="00A030CD" w:rsidP="00930819">
      <w:pPr>
        <w:tabs>
          <w:tab w:val="left" w:pos="3402"/>
          <w:tab w:val="left" w:pos="4536"/>
          <w:tab w:val="left" w:pos="5670"/>
          <w:tab w:val="left" w:pos="6804"/>
          <w:tab w:val="left" w:pos="7545"/>
          <w:tab w:val="left" w:pos="7938"/>
        </w:tabs>
        <w:spacing w:after="0" w:line="240" w:lineRule="auto"/>
        <w:ind w:left="426"/>
        <w:rPr>
          <w:rFonts w:ascii="Times New Roman" w:hAnsi="Times New Roman"/>
          <w:i/>
        </w:rPr>
      </w:pPr>
      <w:r w:rsidRPr="00C06B8B">
        <w:rPr>
          <w:rFonts w:ascii="Times New Roman" w:hAnsi="Times New Roman"/>
          <w:i/>
        </w:rPr>
        <w:t>This EC no</w:t>
      </w:r>
      <w:r w:rsidR="001758CF" w:rsidRPr="00C06B8B">
        <w:rPr>
          <w:rFonts w:ascii="Times New Roman" w:hAnsi="Times New Roman"/>
          <w:i/>
        </w:rPr>
        <w:t>.</w:t>
      </w:r>
      <w:r w:rsidR="00E16E6B" w:rsidRPr="00C06B8B">
        <w:rPr>
          <w:rFonts w:ascii="Times New Roman" w:hAnsi="Times New Roman"/>
          <w:i/>
        </w:rPr>
        <w:t xml:space="preserve">is </w:t>
      </w:r>
      <w:r w:rsidRPr="00C06B8B">
        <w:rPr>
          <w:rFonts w:ascii="Times New Roman" w:hAnsi="Times New Roman"/>
          <w:i/>
        </w:rPr>
        <w:t xml:space="preserve">available in the </w:t>
      </w:r>
      <w:r w:rsidR="00E16E6B" w:rsidRPr="00C06B8B">
        <w:rPr>
          <w:rFonts w:ascii="Times New Roman" w:hAnsi="Times New Roman"/>
          <w:i/>
        </w:rPr>
        <w:t>right corner</w:t>
      </w:r>
      <w:r w:rsidR="001758CF" w:rsidRPr="00C06B8B">
        <w:rPr>
          <w:rFonts w:ascii="Times New Roman" w:hAnsi="Times New Roman"/>
          <w:i/>
        </w:rPr>
        <w:t>-</w:t>
      </w:r>
      <w:r w:rsidRPr="00C06B8B">
        <w:rPr>
          <w:rFonts w:ascii="Times New Roman" w:hAnsi="Times New Roman"/>
          <w:i/>
        </w:rPr>
        <w:t xml:space="preserve">bottom </w:t>
      </w:r>
    </w:p>
    <w:p w:rsidR="00A030CD" w:rsidRPr="00C06B8B" w:rsidRDefault="00A030CD" w:rsidP="00930819">
      <w:pPr>
        <w:tabs>
          <w:tab w:val="left" w:pos="3402"/>
          <w:tab w:val="left" w:pos="4536"/>
          <w:tab w:val="left" w:pos="5670"/>
          <w:tab w:val="left" w:pos="6804"/>
          <w:tab w:val="left" w:pos="7545"/>
          <w:tab w:val="left" w:pos="7938"/>
        </w:tabs>
        <w:spacing w:after="0" w:line="240" w:lineRule="auto"/>
        <w:ind w:left="426"/>
        <w:rPr>
          <w:rFonts w:ascii="Times New Roman" w:hAnsi="Times New Roman"/>
          <w:i/>
        </w:rPr>
      </w:pPr>
      <w:r w:rsidRPr="00C06B8B">
        <w:rPr>
          <w:rFonts w:ascii="Times New Roman" w:hAnsi="Times New Roman"/>
          <w:i/>
        </w:rPr>
        <w:t>of yo</w:t>
      </w:r>
      <w:r w:rsidR="00CB0A63" w:rsidRPr="00C06B8B">
        <w:rPr>
          <w:rFonts w:ascii="Times New Roman" w:hAnsi="Times New Roman"/>
          <w:i/>
        </w:rPr>
        <w:t>ur institution’s Accreditation C</w:t>
      </w:r>
      <w:r w:rsidRPr="00C06B8B">
        <w:rPr>
          <w:rFonts w:ascii="Times New Roman" w:hAnsi="Times New Roman"/>
          <w:i/>
        </w:rPr>
        <w:t>ertificate)</w:t>
      </w:r>
    </w:p>
    <w:p w:rsidR="00A030CD" w:rsidRPr="00C06B8B" w:rsidRDefault="00760DE5" w:rsidP="006666B3">
      <w:pPr>
        <w:tabs>
          <w:tab w:val="left" w:pos="3402"/>
          <w:tab w:val="left" w:pos="4536"/>
          <w:tab w:val="left" w:pos="5670"/>
          <w:tab w:val="left" w:pos="6804"/>
          <w:tab w:val="left" w:pos="7545"/>
          <w:tab w:val="left" w:pos="7938"/>
        </w:tabs>
        <w:spacing w:after="0"/>
        <w:rPr>
          <w:rFonts w:ascii="Times New Roman" w:hAnsi="Times New Roman"/>
          <w:sz w:val="24"/>
          <w:szCs w:val="24"/>
        </w:rPr>
      </w:pPr>
      <w:r w:rsidRPr="00760DE5">
        <w:rPr>
          <w:rFonts w:ascii="Times New Roman" w:hAnsi="Times New Roman"/>
          <w:b/>
          <w:noProof/>
          <w:sz w:val="24"/>
          <w:szCs w:val="24"/>
          <w:lang w:val="en-US" w:eastAsia="en-US" w:bidi="mr-IN"/>
        </w:rPr>
        <w:pict>
          <v:shape id="Text Box 167" o:spid="_x0000_s1043" type="#_x0000_t202" style="position:absolute;margin-left:164.25pt;margin-top:8.8pt;width:246.75pt;height:36pt;z-index:2515594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">
            <v:textbox>
              <w:txbxContent>
                <w:p w:rsidR="00E72B1A" w:rsidRDefault="00E72B1A" w:rsidP="00A00C0A">
                  <w:r>
                    <w:rPr>
                      <w:rFonts w:ascii="Book Antiqua" w:hAnsi="Book Antiqua"/>
                    </w:rPr>
                    <w:t>www.asccmokhada.com</w:t>
                  </w:r>
                </w:p>
              </w:txbxContent>
            </v:textbox>
          </v:shape>
        </w:pict>
      </w:r>
    </w:p>
    <w:p w:rsidR="00A00C0A" w:rsidRPr="00C06B8B" w:rsidRDefault="00505C74" w:rsidP="00D74EF1">
      <w:pPr>
        <w:tabs>
          <w:tab w:val="left" w:pos="3402"/>
          <w:tab w:val="left" w:pos="4536"/>
          <w:tab w:val="left" w:pos="5670"/>
          <w:tab w:val="left" w:pos="6804"/>
          <w:tab w:val="left" w:pos="7545"/>
          <w:tab w:val="left" w:pos="7938"/>
        </w:tabs>
        <w:rPr>
          <w:rFonts w:ascii="Times New Roman" w:hAnsi="Times New Roman"/>
          <w:sz w:val="24"/>
          <w:szCs w:val="24"/>
        </w:rPr>
      </w:pPr>
      <w:r w:rsidRPr="00C06B8B">
        <w:rPr>
          <w:rFonts w:ascii="Times New Roman" w:hAnsi="Times New Roman"/>
          <w:sz w:val="24"/>
          <w:szCs w:val="24"/>
        </w:rPr>
        <w:t>1.5</w:t>
      </w:r>
      <w:r w:rsidR="00A00C0A" w:rsidRPr="00C06B8B">
        <w:rPr>
          <w:rFonts w:ascii="Times New Roman" w:hAnsi="Times New Roman"/>
          <w:sz w:val="24"/>
          <w:szCs w:val="24"/>
        </w:rPr>
        <w:t>Website address:</w:t>
      </w:r>
    </w:p>
    <w:p w:rsidR="00D74EF1" w:rsidRDefault="00760DE5" w:rsidP="00D74EF1">
      <w:pPr>
        <w:tabs>
          <w:tab w:val="left" w:pos="3402"/>
          <w:tab w:val="left" w:pos="4536"/>
          <w:tab w:val="left" w:pos="5670"/>
          <w:tab w:val="left" w:pos="6804"/>
          <w:tab w:val="left" w:pos="7545"/>
          <w:tab w:val="left" w:pos="7938"/>
        </w:tabs>
        <w:rPr>
          <w:rFonts w:ascii="Times New Roman" w:hAnsi="Times New Roman"/>
          <w:sz w:val="24"/>
          <w:szCs w:val="24"/>
        </w:rPr>
      </w:pPr>
      <w:r>
        <w:rPr>
          <w:rFonts w:ascii="Times New Roman" w:hAnsi="Times New Roman"/>
          <w:noProof/>
          <w:sz w:val="24"/>
          <w:szCs w:val="24"/>
          <w:lang w:val="en-US" w:eastAsia="en-US" w:bidi="mr-IN"/>
        </w:rPr>
        <w:pict>
          <v:shape id="Text Box 490" o:spid="_x0000_s1044" type="#_x0000_t202" style="position:absolute;margin-left:164.25pt;margin-top:16.9pt;width:251.25pt;height:36.15pt;z-index:251616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">
            <v:textbox>
              <w:txbxContent>
                <w:p w:rsidR="00E72B1A" w:rsidRPr="00C212EB" w:rsidRDefault="00E72B1A" w:rsidP="0069755F">
                  <w:pPr>
                    <w:rPr>
                      <w:lang w:val="en-US"/>
                    </w:rPr>
                  </w:pPr>
                  <w:r>
                    <w:rPr>
                      <w:lang w:val="en-US"/>
                    </w:rPr>
                    <w:t>www.asccmokhada.com/downloads/AQAR2016-17</w:t>
                  </w:r>
                </w:p>
              </w:txbxContent>
            </v:textbox>
          </v:shape>
        </w:pict>
      </w:r>
    </w:p>
    <w:p w:rsidR="004B514A" w:rsidRPr="00C212EB" w:rsidRDefault="004A51ED" w:rsidP="00B705F2">
      <w:pPr>
        <w:tabs>
          <w:tab w:val="left" w:pos="3402"/>
          <w:tab w:val="left" w:pos="4536"/>
          <w:tab w:val="left" w:pos="5670"/>
          <w:tab w:val="left" w:pos="6804"/>
          <w:tab w:val="left" w:pos="7545"/>
          <w:tab w:val="left" w:pos="7938"/>
        </w:tabs>
        <w:rPr>
          <w:rFonts w:ascii="Times New Roman" w:hAnsi="Times New Roman"/>
          <w:sz w:val="24"/>
          <w:szCs w:val="24"/>
        </w:rPr>
      </w:pPr>
      <w:r w:rsidRPr="00C212EB">
        <w:rPr>
          <w:rFonts w:ascii="Times New Roman" w:hAnsi="Times New Roman"/>
          <w:sz w:val="24"/>
          <w:szCs w:val="24"/>
        </w:rPr>
        <w:t>Web-link of the AQAR</w:t>
      </w:r>
      <w:r w:rsidR="00B8610A" w:rsidRPr="00C212EB">
        <w:rPr>
          <w:rFonts w:ascii="Times New Roman" w:hAnsi="Times New Roman"/>
          <w:sz w:val="24"/>
          <w:szCs w:val="24"/>
        </w:rPr>
        <w:t xml:space="preserve">: </w:t>
      </w:r>
      <w:r w:rsidR="004B514A" w:rsidRPr="00C212EB">
        <w:rPr>
          <w:rFonts w:ascii="Times New Roman" w:hAnsi="Times New Roman"/>
          <w:sz w:val="24"/>
          <w:szCs w:val="24"/>
        </w:rPr>
        <w:tab/>
      </w:r>
      <w:r w:rsidR="004B514A" w:rsidRPr="00C212EB">
        <w:rPr>
          <w:rFonts w:ascii="Times New Roman" w:hAnsi="Times New Roman"/>
          <w:sz w:val="24"/>
          <w:szCs w:val="24"/>
        </w:rPr>
        <w:tab/>
      </w:r>
      <w:r w:rsidR="004B514A" w:rsidRPr="00C212EB">
        <w:rPr>
          <w:rFonts w:ascii="Times New Roman" w:hAnsi="Times New Roman"/>
          <w:sz w:val="24"/>
          <w:szCs w:val="24"/>
        </w:rPr>
        <w:tab/>
      </w:r>
    </w:p>
    <w:p w:rsidR="00C212EB" w:rsidRDefault="00C212EB" w:rsidP="00D74EF1">
      <w:pPr>
        <w:tabs>
          <w:tab w:val="left" w:pos="3402"/>
          <w:tab w:val="left" w:pos="4536"/>
          <w:tab w:val="left" w:pos="5670"/>
          <w:tab w:val="left" w:pos="6804"/>
          <w:tab w:val="left" w:pos="7545"/>
          <w:tab w:val="left" w:pos="7938"/>
        </w:tabs>
        <w:rPr>
          <w:rFonts w:ascii="Times New Roman" w:hAnsi="Times New Roman"/>
          <w:sz w:val="24"/>
          <w:szCs w:val="24"/>
        </w:rPr>
      </w:pPr>
    </w:p>
    <w:p w:rsidR="00131715" w:rsidRPr="00D74EF1" w:rsidRDefault="00D12339" w:rsidP="00D74EF1">
      <w:pPr>
        <w:tabs>
          <w:tab w:val="left" w:pos="3402"/>
          <w:tab w:val="left" w:pos="4536"/>
          <w:tab w:val="left" w:pos="5670"/>
          <w:tab w:val="left" w:pos="6804"/>
          <w:tab w:val="left" w:pos="7545"/>
          <w:tab w:val="left" w:pos="7938"/>
        </w:tabs>
        <w:rPr>
          <w:rFonts w:ascii="Times New Roman" w:hAnsi="Times New Roman"/>
          <w:sz w:val="24"/>
          <w:szCs w:val="24"/>
        </w:rPr>
      </w:pPr>
      <w:r w:rsidRPr="005B681C">
        <w:rPr>
          <w:rFonts w:ascii="Times New Roman" w:hAnsi="Times New Roman"/>
          <w:sz w:val="24"/>
          <w:szCs w:val="24"/>
        </w:rPr>
        <w:t>1.</w:t>
      </w:r>
      <w:r w:rsidR="00505C74">
        <w:rPr>
          <w:rFonts w:ascii="Times New Roman" w:hAnsi="Times New Roman"/>
          <w:sz w:val="24"/>
          <w:szCs w:val="24"/>
        </w:rPr>
        <w:t>6</w:t>
      </w:r>
      <w:r w:rsidR="00131715" w:rsidRPr="005B681C">
        <w:rPr>
          <w:rFonts w:ascii="Times New Roman" w:hAnsi="Times New Roman"/>
          <w:sz w:val="24"/>
          <w:szCs w:val="24"/>
        </w:rPr>
        <w:t>Accreditation Details</w:t>
      </w:r>
    </w:p>
    <w:tbl>
      <w:tblPr>
        <w:tblW w:w="0" w:type="auto"/>
        <w:tblInd w:w="4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59"/>
        <w:gridCol w:w="1145"/>
        <w:gridCol w:w="1027"/>
        <w:gridCol w:w="993"/>
        <w:gridCol w:w="1417"/>
        <w:gridCol w:w="1382"/>
      </w:tblGrid>
      <w:tr w:rsidR="00CA5E71" w:rsidRPr="005B681C" w:rsidTr="009756E8">
        <w:trPr>
          <w:cantSplit/>
          <w:trHeight w:val="340"/>
        </w:trPr>
        <w:tc>
          <w:tcPr>
            <w:tcW w:w="959" w:type="dxa"/>
            <w:vAlign w:val="center"/>
          </w:tcPr>
          <w:p w:rsidR="00CA5E71" w:rsidRPr="005B681C" w:rsidRDefault="00CA5E71" w:rsidP="00D74EF1">
            <w:pPr>
              <w:tabs>
                <w:tab w:val="left" w:pos="1134"/>
              </w:tabs>
              <w:spacing w:after="0"/>
              <w:jc w:val="center"/>
              <w:rPr>
                <w:rFonts w:ascii="Times New Roman" w:hAnsi="Times New Roman"/>
              </w:rPr>
            </w:pPr>
            <w:r w:rsidRPr="005B681C">
              <w:rPr>
                <w:rFonts w:ascii="Times New Roman" w:hAnsi="Times New Roman"/>
              </w:rPr>
              <w:t>Sl.No.</w:t>
            </w:r>
          </w:p>
        </w:tc>
        <w:tc>
          <w:tcPr>
            <w:tcW w:w="1145" w:type="dxa"/>
            <w:vAlign w:val="center"/>
          </w:tcPr>
          <w:p w:rsidR="00CA5E71" w:rsidRPr="005B681C" w:rsidRDefault="00CA5E71" w:rsidP="00D74EF1">
            <w:pPr>
              <w:tabs>
                <w:tab w:val="left" w:pos="1134"/>
              </w:tabs>
              <w:spacing w:after="0"/>
              <w:jc w:val="center"/>
              <w:rPr>
                <w:rFonts w:ascii="Times New Roman" w:hAnsi="Times New Roman"/>
              </w:rPr>
            </w:pPr>
            <w:r w:rsidRPr="005B681C">
              <w:rPr>
                <w:rFonts w:ascii="Times New Roman" w:hAnsi="Times New Roman"/>
              </w:rPr>
              <w:t>Cycle</w:t>
            </w:r>
          </w:p>
        </w:tc>
        <w:tc>
          <w:tcPr>
            <w:tcW w:w="1027" w:type="dxa"/>
            <w:vAlign w:val="center"/>
          </w:tcPr>
          <w:p w:rsidR="00CA5E71" w:rsidRPr="005B681C" w:rsidRDefault="00CA5E71" w:rsidP="00D74EF1">
            <w:pPr>
              <w:tabs>
                <w:tab w:val="left" w:pos="1134"/>
              </w:tabs>
              <w:spacing w:after="0"/>
              <w:jc w:val="center"/>
              <w:rPr>
                <w:rFonts w:ascii="Times New Roman" w:hAnsi="Times New Roman"/>
              </w:rPr>
            </w:pPr>
            <w:r w:rsidRPr="005B681C">
              <w:rPr>
                <w:rFonts w:ascii="Times New Roman" w:hAnsi="Times New Roman"/>
              </w:rPr>
              <w:t>Grade</w:t>
            </w:r>
          </w:p>
        </w:tc>
        <w:tc>
          <w:tcPr>
            <w:tcW w:w="993" w:type="dxa"/>
            <w:vAlign w:val="center"/>
          </w:tcPr>
          <w:p w:rsidR="00CA5E71" w:rsidRPr="005B681C" w:rsidRDefault="00CA5E71" w:rsidP="00D74EF1">
            <w:pPr>
              <w:tabs>
                <w:tab w:val="left" w:pos="1134"/>
              </w:tabs>
              <w:spacing w:after="0"/>
              <w:jc w:val="center"/>
              <w:rPr>
                <w:rFonts w:ascii="Times New Roman" w:hAnsi="Times New Roman"/>
              </w:rPr>
            </w:pPr>
            <w:r w:rsidRPr="005B681C">
              <w:rPr>
                <w:rFonts w:ascii="Times New Roman" w:hAnsi="Times New Roman"/>
              </w:rPr>
              <w:t>CGPA</w:t>
            </w:r>
          </w:p>
        </w:tc>
        <w:tc>
          <w:tcPr>
            <w:tcW w:w="1417" w:type="dxa"/>
            <w:vAlign w:val="center"/>
          </w:tcPr>
          <w:p w:rsidR="00CA5E71" w:rsidRPr="005B681C" w:rsidRDefault="00CA5E71" w:rsidP="00D74EF1">
            <w:pPr>
              <w:tabs>
                <w:tab w:val="left" w:pos="1134"/>
              </w:tabs>
              <w:spacing w:after="0"/>
              <w:jc w:val="center"/>
              <w:rPr>
                <w:rFonts w:ascii="Times New Roman" w:hAnsi="Times New Roman"/>
              </w:rPr>
            </w:pPr>
            <w:r w:rsidRPr="005B681C">
              <w:rPr>
                <w:rFonts w:ascii="Times New Roman" w:hAnsi="Times New Roman"/>
              </w:rPr>
              <w:t>Year of Accreditation</w:t>
            </w:r>
          </w:p>
        </w:tc>
        <w:tc>
          <w:tcPr>
            <w:tcW w:w="1382" w:type="dxa"/>
            <w:vAlign w:val="center"/>
          </w:tcPr>
          <w:p w:rsidR="00CA5E71" w:rsidRPr="005B681C" w:rsidRDefault="00CA5E71" w:rsidP="00D74EF1">
            <w:pPr>
              <w:tabs>
                <w:tab w:val="left" w:pos="1134"/>
              </w:tabs>
              <w:spacing w:after="0"/>
              <w:jc w:val="center"/>
              <w:rPr>
                <w:rFonts w:ascii="Times New Roman" w:hAnsi="Times New Roman"/>
              </w:rPr>
            </w:pPr>
            <w:r w:rsidRPr="005B681C">
              <w:rPr>
                <w:rFonts w:ascii="Times New Roman" w:hAnsi="Times New Roman"/>
              </w:rPr>
              <w:t>Validity Period</w:t>
            </w:r>
          </w:p>
        </w:tc>
      </w:tr>
      <w:tr w:rsidR="00CA5E71" w:rsidRPr="005B681C" w:rsidTr="009756E8">
        <w:trPr>
          <w:cantSplit/>
          <w:trHeight w:val="340"/>
        </w:trPr>
        <w:tc>
          <w:tcPr>
            <w:tcW w:w="959" w:type="dxa"/>
            <w:vAlign w:val="center"/>
          </w:tcPr>
          <w:p w:rsidR="00CA5E71" w:rsidRPr="005B681C" w:rsidRDefault="00CA5E71" w:rsidP="00D74EF1">
            <w:pPr>
              <w:tabs>
                <w:tab w:val="left" w:pos="1134"/>
              </w:tabs>
              <w:spacing w:after="0"/>
              <w:jc w:val="center"/>
              <w:rPr>
                <w:rFonts w:ascii="Times New Roman" w:hAnsi="Times New Roman"/>
              </w:rPr>
            </w:pPr>
            <w:r w:rsidRPr="005B681C">
              <w:rPr>
                <w:rFonts w:ascii="Times New Roman" w:hAnsi="Times New Roman"/>
              </w:rPr>
              <w:t>1</w:t>
            </w:r>
          </w:p>
        </w:tc>
        <w:tc>
          <w:tcPr>
            <w:tcW w:w="1145" w:type="dxa"/>
            <w:vAlign w:val="center"/>
          </w:tcPr>
          <w:p w:rsidR="00CA5E71" w:rsidRPr="005B681C" w:rsidRDefault="00CA5E71" w:rsidP="00D74EF1">
            <w:pPr>
              <w:tabs>
                <w:tab w:val="left" w:pos="1134"/>
              </w:tabs>
              <w:spacing w:after="0"/>
              <w:jc w:val="center"/>
              <w:rPr>
                <w:rFonts w:ascii="Times New Roman" w:hAnsi="Times New Roman"/>
              </w:rPr>
            </w:pPr>
            <w:r w:rsidRPr="005B681C">
              <w:rPr>
                <w:rFonts w:ascii="Times New Roman" w:hAnsi="Times New Roman"/>
              </w:rPr>
              <w:t>1</w:t>
            </w:r>
            <w:r w:rsidRPr="005B681C">
              <w:rPr>
                <w:rFonts w:ascii="Times New Roman" w:hAnsi="Times New Roman"/>
                <w:vertAlign w:val="superscript"/>
              </w:rPr>
              <w:t>st</w:t>
            </w:r>
            <w:r w:rsidRPr="005B681C">
              <w:rPr>
                <w:rFonts w:ascii="Times New Roman" w:hAnsi="Times New Roman"/>
              </w:rPr>
              <w:t xml:space="preserve"> Cycle</w:t>
            </w:r>
          </w:p>
        </w:tc>
        <w:tc>
          <w:tcPr>
            <w:tcW w:w="1027" w:type="dxa"/>
            <w:vAlign w:val="center"/>
          </w:tcPr>
          <w:p w:rsidR="00CA5E71" w:rsidRPr="005B681C" w:rsidRDefault="000D0EDB" w:rsidP="00D74EF1">
            <w:pPr>
              <w:tabs>
                <w:tab w:val="left" w:pos="1134"/>
              </w:tabs>
              <w:spacing w:after="0"/>
              <w:jc w:val="center"/>
              <w:rPr>
                <w:rFonts w:ascii="Times New Roman" w:hAnsi="Times New Roman"/>
              </w:rPr>
            </w:pPr>
            <w:r>
              <w:t>B</w:t>
            </w:r>
          </w:p>
        </w:tc>
        <w:tc>
          <w:tcPr>
            <w:tcW w:w="993" w:type="dxa"/>
            <w:vAlign w:val="center"/>
          </w:tcPr>
          <w:p w:rsidR="00CA5E71" w:rsidRPr="005B681C" w:rsidRDefault="000D0EDB" w:rsidP="0081513E">
            <w:pPr>
              <w:tabs>
                <w:tab w:val="left" w:pos="1134"/>
              </w:tabs>
              <w:spacing w:after="0"/>
              <w:jc w:val="center"/>
              <w:rPr>
                <w:rFonts w:ascii="Times New Roman" w:hAnsi="Times New Roman"/>
              </w:rPr>
            </w:pPr>
            <w:r>
              <w:t>2.21</w:t>
            </w:r>
          </w:p>
        </w:tc>
        <w:tc>
          <w:tcPr>
            <w:tcW w:w="1417" w:type="dxa"/>
            <w:vAlign w:val="center"/>
          </w:tcPr>
          <w:p w:rsidR="00CA5E71" w:rsidRPr="005B681C" w:rsidRDefault="000D0EDB" w:rsidP="00D74EF1">
            <w:pPr>
              <w:tabs>
                <w:tab w:val="left" w:pos="1134"/>
              </w:tabs>
              <w:spacing w:after="0"/>
              <w:jc w:val="center"/>
              <w:rPr>
                <w:rFonts w:ascii="Times New Roman" w:hAnsi="Times New Roman"/>
              </w:rPr>
            </w:pPr>
            <w:r>
              <w:t>201</w:t>
            </w:r>
            <w:r w:rsidR="003A383E">
              <w:t>4</w:t>
            </w:r>
          </w:p>
        </w:tc>
        <w:tc>
          <w:tcPr>
            <w:tcW w:w="1382" w:type="dxa"/>
          </w:tcPr>
          <w:p w:rsidR="00CA5E71" w:rsidRPr="005B681C" w:rsidRDefault="000D0EDB" w:rsidP="00D74EF1">
            <w:pPr>
              <w:tabs>
                <w:tab w:val="left" w:pos="1134"/>
              </w:tabs>
              <w:spacing w:after="0"/>
              <w:jc w:val="center"/>
              <w:rPr>
                <w:rFonts w:ascii="Times New Roman" w:hAnsi="Times New Roman"/>
              </w:rPr>
            </w:pPr>
            <w:r>
              <w:t>201</w:t>
            </w:r>
            <w:r w:rsidR="003A383E">
              <w:t>9</w:t>
            </w:r>
          </w:p>
        </w:tc>
      </w:tr>
      <w:tr w:rsidR="00CA5E71" w:rsidRPr="005B681C" w:rsidTr="009756E8">
        <w:trPr>
          <w:cantSplit/>
          <w:trHeight w:val="340"/>
        </w:trPr>
        <w:tc>
          <w:tcPr>
            <w:tcW w:w="959" w:type="dxa"/>
            <w:vAlign w:val="center"/>
          </w:tcPr>
          <w:p w:rsidR="00CA5E71" w:rsidRPr="005B681C" w:rsidRDefault="00CA5E71" w:rsidP="00D74EF1">
            <w:pPr>
              <w:tabs>
                <w:tab w:val="left" w:pos="1134"/>
              </w:tabs>
              <w:spacing w:after="0"/>
              <w:jc w:val="center"/>
              <w:rPr>
                <w:rFonts w:ascii="Times New Roman" w:hAnsi="Times New Roman"/>
              </w:rPr>
            </w:pPr>
            <w:r w:rsidRPr="005B681C">
              <w:rPr>
                <w:rFonts w:ascii="Times New Roman" w:hAnsi="Times New Roman"/>
              </w:rPr>
              <w:t>2</w:t>
            </w:r>
          </w:p>
        </w:tc>
        <w:tc>
          <w:tcPr>
            <w:tcW w:w="1145" w:type="dxa"/>
            <w:vAlign w:val="center"/>
          </w:tcPr>
          <w:p w:rsidR="00CA5E71" w:rsidRPr="005B681C" w:rsidRDefault="00CA5E71" w:rsidP="00D74EF1">
            <w:pPr>
              <w:tabs>
                <w:tab w:val="left" w:pos="1134"/>
              </w:tabs>
              <w:spacing w:after="0"/>
              <w:jc w:val="center"/>
              <w:rPr>
                <w:rFonts w:ascii="Times New Roman" w:hAnsi="Times New Roman"/>
              </w:rPr>
            </w:pPr>
            <w:r w:rsidRPr="005B681C">
              <w:rPr>
                <w:rFonts w:ascii="Times New Roman" w:hAnsi="Times New Roman"/>
              </w:rPr>
              <w:t>2</w:t>
            </w:r>
            <w:r w:rsidRPr="005B681C">
              <w:rPr>
                <w:rFonts w:ascii="Times New Roman" w:hAnsi="Times New Roman"/>
                <w:vertAlign w:val="superscript"/>
              </w:rPr>
              <w:t>nd</w:t>
            </w:r>
            <w:r w:rsidRPr="005B681C">
              <w:rPr>
                <w:rFonts w:ascii="Times New Roman" w:hAnsi="Times New Roman"/>
              </w:rPr>
              <w:t xml:space="preserve"> Cycle</w:t>
            </w:r>
          </w:p>
        </w:tc>
        <w:tc>
          <w:tcPr>
            <w:tcW w:w="1027" w:type="dxa"/>
            <w:vAlign w:val="center"/>
          </w:tcPr>
          <w:p w:rsidR="00CA5E71" w:rsidRPr="005B681C" w:rsidRDefault="00CA5E71" w:rsidP="00D74EF1">
            <w:pPr>
              <w:tabs>
                <w:tab w:val="left" w:pos="1134"/>
              </w:tabs>
              <w:spacing w:after="0"/>
              <w:jc w:val="center"/>
              <w:rPr>
                <w:rFonts w:ascii="Times New Roman" w:hAnsi="Times New Roman"/>
              </w:rPr>
            </w:pPr>
          </w:p>
        </w:tc>
        <w:tc>
          <w:tcPr>
            <w:tcW w:w="993" w:type="dxa"/>
            <w:vAlign w:val="center"/>
          </w:tcPr>
          <w:p w:rsidR="00CA5E71" w:rsidRPr="005B681C" w:rsidRDefault="00CA5E71" w:rsidP="00D74EF1">
            <w:pPr>
              <w:tabs>
                <w:tab w:val="left" w:pos="1134"/>
              </w:tabs>
              <w:spacing w:after="0"/>
              <w:jc w:val="center"/>
              <w:rPr>
                <w:rFonts w:ascii="Times New Roman" w:hAnsi="Times New Roman"/>
              </w:rPr>
            </w:pPr>
          </w:p>
        </w:tc>
        <w:tc>
          <w:tcPr>
            <w:tcW w:w="1417" w:type="dxa"/>
            <w:vAlign w:val="center"/>
          </w:tcPr>
          <w:p w:rsidR="00CA5E71" w:rsidRPr="005B681C" w:rsidRDefault="00CA5E71" w:rsidP="00D74EF1">
            <w:pPr>
              <w:tabs>
                <w:tab w:val="left" w:pos="1134"/>
              </w:tabs>
              <w:spacing w:after="0"/>
              <w:jc w:val="center"/>
              <w:rPr>
                <w:rFonts w:ascii="Times New Roman" w:hAnsi="Times New Roman"/>
              </w:rPr>
            </w:pPr>
          </w:p>
        </w:tc>
        <w:tc>
          <w:tcPr>
            <w:tcW w:w="1382" w:type="dxa"/>
          </w:tcPr>
          <w:p w:rsidR="00CA5E71" w:rsidRPr="005B681C" w:rsidRDefault="00CA5E71" w:rsidP="00D74EF1">
            <w:pPr>
              <w:tabs>
                <w:tab w:val="left" w:pos="1134"/>
              </w:tabs>
              <w:spacing w:after="0"/>
              <w:jc w:val="center"/>
              <w:rPr>
                <w:rFonts w:ascii="Times New Roman" w:hAnsi="Times New Roman"/>
              </w:rPr>
            </w:pPr>
          </w:p>
        </w:tc>
      </w:tr>
      <w:tr w:rsidR="00CA5E71" w:rsidRPr="005B681C" w:rsidTr="009756E8">
        <w:trPr>
          <w:cantSplit/>
          <w:trHeight w:val="340"/>
        </w:trPr>
        <w:tc>
          <w:tcPr>
            <w:tcW w:w="959" w:type="dxa"/>
            <w:vAlign w:val="center"/>
          </w:tcPr>
          <w:p w:rsidR="00CA5E71" w:rsidRPr="005B681C" w:rsidRDefault="00CA5E71" w:rsidP="00D74EF1">
            <w:pPr>
              <w:tabs>
                <w:tab w:val="left" w:pos="1134"/>
              </w:tabs>
              <w:spacing w:after="0"/>
              <w:jc w:val="center"/>
              <w:rPr>
                <w:rFonts w:ascii="Times New Roman" w:hAnsi="Times New Roman"/>
              </w:rPr>
            </w:pPr>
            <w:r w:rsidRPr="005B681C">
              <w:rPr>
                <w:rFonts w:ascii="Times New Roman" w:hAnsi="Times New Roman"/>
              </w:rPr>
              <w:t>3</w:t>
            </w:r>
          </w:p>
        </w:tc>
        <w:tc>
          <w:tcPr>
            <w:tcW w:w="1145" w:type="dxa"/>
            <w:vAlign w:val="center"/>
          </w:tcPr>
          <w:p w:rsidR="00CA5E71" w:rsidRPr="005B681C" w:rsidRDefault="00CA5E71" w:rsidP="00D74EF1">
            <w:pPr>
              <w:tabs>
                <w:tab w:val="left" w:pos="1134"/>
              </w:tabs>
              <w:spacing w:after="0"/>
              <w:jc w:val="center"/>
              <w:rPr>
                <w:rFonts w:ascii="Times New Roman" w:hAnsi="Times New Roman"/>
              </w:rPr>
            </w:pPr>
            <w:r w:rsidRPr="005B681C">
              <w:rPr>
                <w:rFonts w:ascii="Times New Roman" w:hAnsi="Times New Roman"/>
              </w:rPr>
              <w:t>3</w:t>
            </w:r>
            <w:r w:rsidRPr="005B681C">
              <w:rPr>
                <w:rFonts w:ascii="Times New Roman" w:hAnsi="Times New Roman"/>
                <w:vertAlign w:val="superscript"/>
              </w:rPr>
              <w:t>rd</w:t>
            </w:r>
            <w:r w:rsidRPr="005B681C">
              <w:rPr>
                <w:rFonts w:ascii="Times New Roman" w:hAnsi="Times New Roman"/>
              </w:rPr>
              <w:t xml:space="preserve"> Cycle</w:t>
            </w:r>
          </w:p>
        </w:tc>
        <w:tc>
          <w:tcPr>
            <w:tcW w:w="1027" w:type="dxa"/>
            <w:vAlign w:val="center"/>
          </w:tcPr>
          <w:p w:rsidR="00CA5E71" w:rsidRPr="005B681C" w:rsidRDefault="00CA5E71" w:rsidP="00D74EF1">
            <w:pPr>
              <w:tabs>
                <w:tab w:val="left" w:pos="1134"/>
              </w:tabs>
              <w:spacing w:after="0"/>
              <w:jc w:val="center"/>
              <w:rPr>
                <w:rFonts w:ascii="Times New Roman" w:hAnsi="Times New Roman"/>
              </w:rPr>
            </w:pPr>
          </w:p>
        </w:tc>
        <w:tc>
          <w:tcPr>
            <w:tcW w:w="993" w:type="dxa"/>
            <w:vAlign w:val="center"/>
          </w:tcPr>
          <w:p w:rsidR="00CA5E71" w:rsidRPr="005B681C" w:rsidRDefault="00CA5E71" w:rsidP="00D74EF1">
            <w:pPr>
              <w:tabs>
                <w:tab w:val="left" w:pos="1134"/>
              </w:tabs>
              <w:spacing w:after="0"/>
              <w:jc w:val="center"/>
              <w:rPr>
                <w:rFonts w:ascii="Times New Roman" w:hAnsi="Times New Roman"/>
              </w:rPr>
            </w:pPr>
          </w:p>
        </w:tc>
        <w:tc>
          <w:tcPr>
            <w:tcW w:w="1417" w:type="dxa"/>
            <w:vAlign w:val="center"/>
          </w:tcPr>
          <w:p w:rsidR="00CA5E71" w:rsidRPr="005B681C" w:rsidRDefault="00CA5E71" w:rsidP="00D74EF1">
            <w:pPr>
              <w:tabs>
                <w:tab w:val="left" w:pos="1134"/>
              </w:tabs>
              <w:spacing w:after="0"/>
              <w:jc w:val="center"/>
              <w:rPr>
                <w:rFonts w:ascii="Times New Roman" w:hAnsi="Times New Roman"/>
              </w:rPr>
            </w:pPr>
          </w:p>
        </w:tc>
        <w:tc>
          <w:tcPr>
            <w:tcW w:w="1382" w:type="dxa"/>
          </w:tcPr>
          <w:p w:rsidR="00CA5E71" w:rsidRPr="005B681C" w:rsidRDefault="00CA5E71" w:rsidP="00D74EF1">
            <w:pPr>
              <w:tabs>
                <w:tab w:val="left" w:pos="1134"/>
              </w:tabs>
              <w:spacing w:after="0"/>
              <w:jc w:val="center"/>
              <w:rPr>
                <w:rFonts w:ascii="Times New Roman" w:hAnsi="Times New Roman"/>
              </w:rPr>
            </w:pPr>
          </w:p>
        </w:tc>
      </w:tr>
      <w:tr w:rsidR="00CA5E71" w:rsidRPr="005B681C" w:rsidTr="009756E8">
        <w:trPr>
          <w:cantSplit/>
          <w:trHeight w:val="340"/>
        </w:trPr>
        <w:tc>
          <w:tcPr>
            <w:tcW w:w="959" w:type="dxa"/>
            <w:vAlign w:val="center"/>
          </w:tcPr>
          <w:p w:rsidR="00CA5E71" w:rsidRPr="005B681C" w:rsidRDefault="00CA5E71" w:rsidP="00D74EF1">
            <w:pPr>
              <w:tabs>
                <w:tab w:val="left" w:pos="1134"/>
              </w:tabs>
              <w:spacing w:after="0"/>
              <w:jc w:val="center"/>
              <w:rPr>
                <w:rFonts w:ascii="Times New Roman" w:hAnsi="Times New Roman"/>
              </w:rPr>
            </w:pPr>
            <w:r w:rsidRPr="005B681C">
              <w:rPr>
                <w:rFonts w:ascii="Times New Roman" w:hAnsi="Times New Roman"/>
              </w:rPr>
              <w:t>4</w:t>
            </w:r>
          </w:p>
        </w:tc>
        <w:tc>
          <w:tcPr>
            <w:tcW w:w="1145" w:type="dxa"/>
            <w:vAlign w:val="center"/>
          </w:tcPr>
          <w:p w:rsidR="00CA5E71" w:rsidRPr="005B681C" w:rsidRDefault="00CA5E71" w:rsidP="00D74EF1">
            <w:pPr>
              <w:tabs>
                <w:tab w:val="left" w:pos="1134"/>
              </w:tabs>
              <w:spacing w:after="0"/>
              <w:jc w:val="center"/>
              <w:rPr>
                <w:rFonts w:ascii="Times New Roman" w:hAnsi="Times New Roman"/>
              </w:rPr>
            </w:pPr>
            <w:r w:rsidRPr="005B681C">
              <w:rPr>
                <w:rFonts w:ascii="Times New Roman" w:hAnsi="Times New Roman"/>
              </w:rPr>
              <w:t>4</w:t>
            </w:r>
            <w:r w:rsidRPr="005B681C">
              <w:rPr>
                <w:rFonts w:ascii="Times New Roman" w:hAnsi="Times New Roman"/>
                <w:vertAlign w:val="superscript"/>
              </w:rPr>
              <w:t>th</w:t>
            </w:r>
            <w:r w:rsidRPr="005B681C">
              <w:rPr>
                <w:rFonts w:ascii="Times New Roman" w:hAnsi="Times New Roman"/>
              </w:rPr>
              <w:t xml:space="preserve"> Cycle</w:t>
            </w:r>
          </w:p>
        </w:tc>
        <w:tc>
          <w:tcPr>
            <w:tcW w:w="1027" w:type="dxa"/>
            <w:vAlign w:val="center"/>
          </w:tcPr>
          <w:p w:rsidR="00CA5E71" w:rsidRPr="005B681C" w:rsidRDefault="00CA5E71" w:rsidP="00D74EF1">
            <w:pPr>
              <w:tabs>
                <w:tab w:val="left" w:pos="1134"/>
              </w:tabs>
              <w:spacing w:after="0"/>
              <w:jc w:val="center"/>
              <w:rPr>
                <w:rFonts w:ascii="Times New Roman" w:hAnsi="Times New Roman"/>
              </w:rPr>
            </w:pPr>
          </w:p>
        </w:tc>
        <w:tc>
          <w:tcPr>
            <w:tcW w:w="993" w:type="dxa"/>
            <w:vAlign w:val="center"/>
          </w:tcPr>
          <w:p w:rsidR="00CA5E71" w:rsidRPr="005B681C" w:rsidRDefault="00CA5E71" w:rsidP="00D74EF1">
            <w:pPr>
              <w:tabs>
                <w:tab w:val="left" w:pos="1134"/>
              </w:tabs>
              <w:spacing w:after="0"/>
              <w:jc w:val="center"/>
              <w:rPr>
                <w:rFonts w:ascii="Times New Roman" w:hAnsi="Times New Roman"/>
              </w:rPr>
            </w:pPr>
          </w:p>
        </w:tc>
        <w:tc>
          <w:tcPr>
            <w:tcW w:w="1417" w:type="dxa"/>
            <w:vAlign w:val="center"/>
          </w:tcPr>
          <w:p w:rsidR="00CA5E71" w:rsidRPr="005B681C" w:rsidRDefault="00CA5E71" w:rsidP="00D74EF1">
            <w:pPr>
              <w:tabs>
                <w:tab w:val="left" w:pos="1134"/>
              </w:tabs>
              <w:spacing w:after="0"/>
              <w:jc w:val="center"/>
              <w:rPr>
                <w:rFonts w:ascii="Times New Roman" w:hAnsi="Times New Roman"/>
              </w:rPr>
            </w:pPr>
          </w:p>
        </w:tc>
        <w:tc>
          <w:tcPr>
            <w:tcW w:w="1382" w:type="dxa"/>
          </w:tcPr>
          <w:p w:rsidR="00CA5E71" w:rsidRPr="005B681C" w:rsidRDefault="00CA5E71" w:rsidP="00D74EF1">
            <w:pPr>
              <w:tabs>
                <w:tab w:val="left" w:pos="1134"/>
              </w:tabs>
              <w:spacing w:after="0"/>
              <w:jc w:val="center"/>
              <w:rPr>
                <w:rFonts w:ascii="Times New Roman" w:hAnsi="Times New Roman"/>
              </w:rPr>
            </w:pPr>
          </w:p>
        </w:tc>
      </w:tr>
    </w:tbl>
    <w:p w:rsidR="000D1BB1" w:rsidRDefault="000D1BB1" w:rsidP="00D74EF1">
      <w:pPr>
        <w:tabs>
          <w:tab w:val="left" w:pos="1134"/>
        </w:tabs>
        <w:spacing w:after="0"/>
        <w:rPr>
          <w:rFonts w:ascii="Times New Roman" w:hAnsi="Times New Roman"/>
        </w:rPr>
      </w:pPr>
    </w:p>
    <w:p w:rsidR="009563DE" w:rsidRDefault="00760DE5" w:rsidP="00D74EF1">
      <w:pPr>
        <w:tabs>
          <w:tab w:val="left" w:pos="1134"/>
        </w:tabs>
        <w:spacing w:after="0"/>
        <w:rPr>
          <w:rFonts w:ascii="Times New Roman" w:hAnsi="Times New Roman"/>
        </w:rPr>
      </w:pPr>
      <w:r>
        <w:rPr>
          <w:rFonts w:ascii="Times New Roman" w:hAnsi="Times New Roman"/>
          <w:noProof/>
          <w:lang w:val="en-US" w:eastAsia="en-US" w:bidi="mr-IN"/>
        </w:rPr>
        <w:pict>
          <v:shape id="Text Box 478" o:spid="_x0000_s1045" type="#_x0000_t202" style="position:absolute;margin-left:281.1pt;margin-top:4.9pt;width:117.15pt;height:25.05pt;z-index:251612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">
            <v:textbox>
              <w:txbxContent>
                <w:p w:rsidR="00E72B1A" w:rsidRPr="005D0365" w:rsidRDefault="00E72B1A" w:rsidP="005D0365">
                  <w:pPr>
                    <w:rPr>
                      <w:szCs w:val="20"/>
                    </w:rPr>
                  </w:pPr>
                  <w:r w:rsidRPr="00E86293">
                    <w:rPr>
                      <w:rFonts w:eastAsia="Arial Unicode MS"/>
                    </w:rPr>
                    <w:t>15</w:t>
                  </w:r>
                  <w:r>
                    <w:rPr>
                      <w:rFonts w:eastAsia="Arial Unicode MS"/>
                    </w:rPr>
                    <w:t>/</w:t>
                  </w:r>
                  <w:r w:rsidRPr="00E86293">
                    <w:rPr>
                      <w:rFonts w:eastAsia="Arial Unicode MS"/>
                    </w:rPr>
                    <w:t>01</w:t>
                  </w:r>
                  <w:r>
                    <w:rPr>
                      <w:rFonts w:eastAsia="Arial Unicode MS"/>
                    </w:rPr>
                    <w:t>/</w:t>
                  </w:r>
                  <w:r w:rsidRPr="00E86293">
                    <w:rPr>
                      <w:rFonts w:eastAsia="Arial Unicode MS"/>
                    </w:rPr>
                    <w:t>2009</w:t>
                  </w:r>
                </w:p>
              </w:txbxContent>
            </v:textbox>
          </v:shape>
        </w:pict>
      </w:r>
    </w:p>
    <w:p w:rsidR="00351761" w:rsidRPr="005B681C" w:rsidRDefault="00D12339" w:rsidP="00D74EF1">
      <w:pPr>
        <w:tabs>
          <w:tab w:val="left" w:pos="1134"/>
        </w:tabs>
        <w:spacing w:after="0"/>
        <w:rPr>
          <w:rFonts w:ascii="Times New Roman" w:hAnsi="Times New Roman"/>
        </w:rPr>
      </w:pPr>
      <w:r w:rsidRPr="005B681C">
        <w:rPr>
          <w:rFonts w:ascii="Times New Roman" w:hAnsi="Times New Roman"/>
        </w:rPr>
        <w:t>1.</w:t>
      </w:r>
      <w:r w:rsidR="00505C74">
        <w:rPr>
          <w:rFonts w:ascii="Times New Roman" w:hAnsi="Times New Roman"/>
        </w:rPr>
        <w:t>7</w:t>
      </w:r>
      <w:r w:rsidR="002F46EF" w:rsidRPr="005B681C">
        <w:rPr>
          <w:rFonts w:ascii="Times New Roman" w:hAnsi="Times New Roman"/>
        </w:rPr>
        <w:t>Date of</w:t>
      </w:r>
      <w:r w:rsidR="00901F04" w:rsidRPr="005B681C">
        <w:rPr>
          <w:rFonts w:ascii="Times New Roman" w:hAnsi="Times New Roman"/>
        </w:rPr>
        <w:t xml:space="preserve"> Establishment of </w:t>
      </w:r>
      <w:r w:rsidR="00825426" w:rsidRPr="005B681C">
        <w:rPr>
          <w:rFonts w:ascii="Times New Roman" w:hAnsi="Times New Roman"/>
        </w:rPr>
        <w:t>IQAC:</w:t>
      </w:r>
      <w:r w:rsidR="00901F04" w:rsidRPr="005B681C">
        <w:rPr>
          <w:rFonts w:ascii="Times New Roman" w:hAnsi="Times New Roman"/>
        </w:rPr>
        <w:tab/>
      </w:r>
      <w:r w:rsidR="002F46EF" w:rsidRPr="005B681C">
        <w:rPr>
          <w:rFonts w:ascii="Times New Roman" w:hAnsi="Times New Roman"/>
        </w:rPr>
        <w:t>DD/MM/YYYY</w:t>
      </w:r>
    </w:p>
    <w:p w:rsidR="00C212EB" w:rsidRDefault="00C212EB" w:rsidP="00D74EF1">
      <w:pPr>
        <w:tabs>
          <w:tab w:val="left" w:pos="1134"/>
          <w:tab w:val="left" w:pos="3402"/>
          <w:tab w:val="left" w:pos="4536"/>
          <w:tab w:val="left" w:pos="5670"/>
          <w:tab w:val="left" w:pos="6804"/>
          <w:tab w:val="left" w:pos="7545"/>
          <w:tab w:val="left" w:pos="7938"/>
        </w:tabs>
        <w:spacing w:after="0"/>
        <w:rPr>
          <w:rFonts w:ascii="Times New Roman" w:hAnsi="Times New Roman"/>
          <w:b/>
        </w:rPr>
      </w:pPr>
    </w:p>
    <w:p w:rsidR="00077955" w:rsidRDefault="005B3112" w:rsidP="00273CBA">
      <w:pPr>
        <w:tabs>
          <w:tab w:val="left" w:pos="1134"/>
          <w:tab w:val="left" w:pos="3402"/>
          <w:tab w:val="left" w:pos="4536"/>
          <w:tab w:val="left" w:pos="5670"/>
          <w:tab w:val="left" w:pos="6804"/>
          <w:tab w:val="left" w:pos="7545"/>
          <w:tab w:val="left" w:pos="7938"/>
        </w:tabs>
        <w:spacing w:after="0"/>
        <w:rPr>
          <w:rFonts w:ascii="Times New Roman" w:hAnsi="Times New Roman"/>
        </w:rPr>
      </w:pPr>
      <w:r w:rsidRPr="005B681C">
        <w:rPr>
          <w:rFonts w:ascii="Times New Roman" w:hAnsi="Times New Roman"/>
        </w:rPr>
        <w:t>1.</w:t>
      </w:r>
      <w:r>
        <w:rPr>
          <w:rFonts w:ascii="Times New Roman" w:hAnsi="Times New Roman"/>
        </w:rPr>
        <w:t xml:space="preserve">8 </w:t>
      </w:r>
      <w:r w:rsidRPr="005B681C">
        <w:rPr>
          <w:rFonts w:ascii="Times New Roman" w:hAnsi="Times New Roman"/>
        </w:rPr>
        <w:t>Details</w:t>
      </w:r>
      <w:r w:rsidR="002F46EF" w:rsidRPr="005B681C">
        <w:rPr>
          <w:rFonts w:ascii="Times New Roman" w:hAnsi="Times New Roman"/>
        </w:rPr>
        <w:t xml:space="preserve"> of </w:t>
      </w:r>
      <w:r w:rsidR="00EA4C3B" w:rsidRPr="005B681C">
        <w:rPr>
          <w:rFonts w:ascii="Times New Roman" w:hAnsi="Times New Roman"/>
        </w:rPr>
        <w:t xml:space="preserve">the </w:t>
      </w:r>
      <w:r w:rsidR="009B5E81" w:rsidRPr="005B681C">
        <w:rPr>
          <w:rFonts w:ascii="Times New Roman" w:hAnsi="Times New Roman"/>
        </w:rPr>
        <w:t>previous year</w:t>
      </w:r>
      <w:r w:rsidR="00EA4C3B" w:rsidRPr="005B681C">
        <w:rPr>
          <w:rFonts w:ascii="Times New Roman" w:hAnsi="Times New Roman"/>
        </w:rPr>
        <w:t>’s</w:t>
      </w:r>
      <w:r w:rsidR="009B5E81" w:rsidRPr="005B681C">
        <w:rPr>
          <w:rFonts w:ascii="Times New Roman" w:hAnsi="Times New Roman"/>
        </w:rPr>
        <w:t xml:space="preserve"> AQAR</w:t>
      </w:r>
      <w:r w:rsidR="00735F68" w:rsidRPr="005B681C">
        <w:rPr>
          <w:rFonts w:ascii="Times New Roman" w:hAnsi="Times New Roman"/>
        </w:rPr>
        <w:t xml:space="preserve"> submitted to NAAC</w:t>
      </w:r>
      <w:r w:rsidR="00D12339" w:rsidRPr="005B681C">
        <w:rPr>
          <w:rFonts w:ascii="Times New Roman" w:hAnsi="Times New Roman"/>
        </w:rPr>
        <w:t>afterthe latest A</w:t>
      </w:r>
      <w:r w:rsidR="0085588F" w:rsidRPr="005B681C">
        <w:rPr>
          <w:rFonts w:ascii="Times New Roman" w:hAnsi="Times New Roman"/>
        </w:rPr>
        <w:t xml:space="preserve">ssessment and </w:t>
      </w:r>
    </w:p>
    <w:p w:rsidR="009B5E81" w:rsidRDefault="0085588F" w:rsidP="00273CBA">
      <w:pPr>
        <w:tabs>
          <w:tab w:val="left" w:pos="1134"/>
          <w:tab w:val="left" w:pos="3402"/>
          <w:tab w:val="left" w:pos="4536"/>
          <w:tab w:val="left" w:pos="5670"/>
          <w:tab w:val="left" w:pos="6804"/>
          <w:tab w:val="left" w:pos="7545"/>
          <w:tab w:val="left" w:pos="7938"/>
        </w:tabs>
        <w:spacing w:after="0"/>
        <w:rPr>
          <w:rFonts w:ascii="Times New Roman" w:hAnsi="Times New Roman"/>
        </w:rPr>
      </w:pPr>
      <w:r w:rsidRPr="005B681C">
        <w:rPr>
          <w:rFonts w:ascii="Times New Roman" w:hAnsi="Times New Roman"/>
        </w:rPr>
        <w:t xml:space="preserve">Accreditation </w:t>
      </w:r>
      <w:r w:rsidR="00D12339" w:rsidRPr="005B681C">
        <w:rPr>
          <w:rFonts w:ascii="Times New Roman" w:hAnsi="Times New Roman"/>
        </w:rPr>
        <w:t>by NAAC</w:t>
      </w:r>
    </w:p>
    <w:p w:rsidR="00901D58" w:rsidRPr="005B681C" w:rsidRDefault="00901D58" w:rsidP="00273CBA">
      <w:pPr>
        <w:tabs>
          <w:tab w:val="left" w:pos="1134"/>
          <w:tab w:val="left" w:pos="3402"/>
          <w:tab w:val="left" w:pos="4536"/>
          <w:tab w:val="left" w:pos="5670"/>
          <w:tab w:val="left" w:pos="6804"/>
          <w:tab w:val="left" w:pos="7545"/>
          <w:tab w:val="left" w:pos="7938"/>
        </w:tabs>
        <w:spacing w:after="0"/>
        <w:rPr>
          <w:rFonts w:ascii="Times New Roman" w:hAnsi="Times New Roman"/>
        </w:rPr>
      </w:pPr>
    </w:p>
    <w:p w:rsidR="00273CBA" w:rsidRDefault="00077955" w:rsidP="00D2217D">
      <w:pPr>
        <w:tabs>
          <w:tab w:val="left" w:pos="1134"/>
          <w:tab w:val="left" w:pos="3402"/>
          <w:tab w:val="left" w:pos="3960"/>
          <w:tab w:val="left" w:pos="4536"/>
          <w:tab w:val="left" w:pos="5670"/>
          <w:tab w:val="left" w:pos="6804"/>
          <w:tab w:val="left" w:pos="7545"/>
          <w:tab w:val="left" w:pos="7938"/>
        </w:tabs>
        <w:spacing w:line="240" w:lineRule="auto"/>
        <w:rPr>
          <w:rFonts w:ascii="Times New Roman" w:hAnsi="Times New Roman"/>
          <w:b/>
          <w:i/>
        </w:rPr>
      </w:pPr>
      <w:r w:rsidRPr="00077955">
        <w:rPr>
          <w:rFonts w:ascii="Times New Roman" w:hAnsi="Times New Roman"/>
          <w:b/>
          <w:i/>
        </w:rPr>
        <w:t xml:space="preserve">    AQAR 2014-15 submitted to NAAC on </w:t>
      </w:r>
      <w:r>
        <w:rPr>
          <w:rFonts w:ascii="Times New Roman" w:hAnsi="Times New Roman"/>
          <w:b/>
          <w:i/>
        </w:rPr>
        <w:t>22-</w:t>
      </w:r>
      <w:r w:rsidRPr="00077955">
        <w:rPr>
          <w:rFonts w:ascii="Times New Roman" w:hAnsi="Times New Roman"/>
          <w:b/>
          <w:i/>
        </w:rPr>
        <w:t>0</w:t>
      </w:r>
      <w:r>
        <w:rPr>
          <w:rFonts w:ascii="Times New Roman" w:hAnsi="Times New Roman"/>
          <w:b/>
          <w:i/>
        </w:rPr>
        <w:t>6</w:t>
      </w:r>
      <w:r w:rsidRPr="00077955">
        <w:rPr>
          <w:rFonts w:ascii="Times New Roman" w:hAnsi="Times New Roman"/>
          <w:b/>
          <w:i/>
        </w:rPr>
        <w:t>-201</w:t>
      </w:r>
      <w:r>
        <w:rPr>
          <w:rFonts w:ascii="Times New Roman" w:hAnsi="Times New Roman"/>
          <w:b/>
          <w:i/>
        </w:rPr>
        <w:t>5</w:t>
      </w:r>
    </w:p>
    <w:p w:rsidR="0073241D" w:rsidRDefault="0073241D" w:rsidP="0073241D">
      <w:pPr>
        <w:tabs>
          <w:tab w:val="left" w:pos="1134"/>
          <w:tab w:val="left" w:pos="3402"/>
          <w:tab w:val="left" w:pos="3960"/>
          <w:tab w:val="left" w:pos="4536"/>
          <w:tab w:val="left" w:pos="5670"/>
          <w:tab w:val="left" w:pos="6804"/>
          <w:tab w:val="left" w:pos="7545"/>
          <w:tab w:val="left" w:pos="7938"/>
        </w:tabs>
        <w:spacing w:line="240" w:lineRule="auto"/>
        <w:rPr>
          <w:rFonts w:ascii="Times New Roman" w:hAnsi="Times New Roman"/>
          <w:b/>
          <w:i/>
        </w:rPr>
      </w:pPr>
      <w:r w:rsidRPr="00077955">
        <w:rPr>
          <w:rFonts w:ascii="Times New Roman" w:hAnsi="Times New Roman"/>
          <w:b/>
          <w:i/>
        </w:rPr>
        <w:t xml:space="preserve">    AQAR 201</w:t>
      </w:r>
      <w:r>
        <w:rPr>
          <w:rFonts w:ascii="Times New Roman" w:hAnsi="Times New Roman"/>
          <w:b/>
          <w:i/>
        </w:rPr>
        <w:t>5</w:t>
      </w:r>
      <w:r w:rsidRPr="00077955">
        <w:rPr>
          <w:rFonts w:ascii="Times New Roman" w:hAnsi="Times New Roman"/>
          <w:b/>
          <w:i/>
        </w:rPr>
        <w:t>-1</w:t>
      </w:r>
      <w:r>
        <w:rPr>
          <w:rFonts w:ascii="Times New Roman" w:hAnsi="Times New Roman"/>
          <w:b/>
          <w:i/>
        </w:rPr>
        <w:t>6</w:t>
      </w:r>
      <w:r w:rsidRPr="00077955">
        <w:rPr>
          <w:rFonts w:ascii="Times New Roman" w:hAnsi="Times New Roman"/>
          <w:b/>
          <w:i/>
        </w:rPr>
        <w:t xml:space="preserve"> submitted to NAAC on </w:t>
      </w:r>
      <w:r>
        <w:rPr>
          <w:rFonts w:ascii="Times New Roman" w:hAnsi="Times New Roman"/>
          <w:b/>
          <w:i/>
        </w:rPr>
        <w:t>19-</w:t>
      </w:r>
      <w:r w:rsidRPr="00077955">
        <w:rPr>
          <w:rFonts w:ascii="Times New Roman" w:hAnsi="Times New Roman"/>
          <w:b/>
          <w:i/>
        </w:rPr>
        <w:t>0</w:t>
      </w:r>
      <w:r>
        <w:rPr>
          <w:rFonts w:ascii="Times New Roman" w:hAnsi="Times New Roman"/>
          <w:b/>
          <w:i/>
        </w:rPr>
        <w:t>7</w:t>
      </w:r>
      <w:r w:rsidRPr="00077955">
        <w:rPr>
          <w:rFonts w:ascii="Times New Roman" w:hAnsi="Times New Roman"/>
          <w:b/>
          <w:i/>
        </w:rPr>
        <w:t>-201</w:t>
      </w:r>
      <w:r>
        <w:rPr>
          <w:rFonts w:ascii="Times New Roman" w:hAnsi="Times New Roman"/>
          <w:b/>
          <w:i/>
        </w:rPr>
        <w:t>6</w:t>
      </w:r>
    </w:p>
    <w:p w:rsidR="0073241D" w:rsidRPr="00077955" w:rsidRDefault="0073241D" w:rsidP="00D2217D">
      <w:pPr>
        <w:tabs>
          <w:tab w:val="left" w:pos="1134"/>
          <w:tab w:val="left" w:pos="3402"/>
          <w:tab w:val="left" w:pos="3960"/>
          <w:tab w:val="left" w:pos="4536"/>
          <w:tab w:val="left" w:pos="5670"/>
          <w:tab w:val="left" w:pos="6804"/>
          <w:tab w:val="left" w:pos="7545"/>
          <w:tab w:val="left" w:pos="7938"/>
        </w:tabs>
        <w:spacing w:line="240" w:lineRule="auto"/>
        <w:rPr>
          <w:rFonts w:ascii="Times New Roman" w:hAnsi="Times New Roman"/>
          <w:b/>
        </w:rPr>
      </w:pPr>
    </w:p>
    <w:p w:rsidR="006666B3" w:rsidRDefault="006666B3" w:rsidP="00D2217D">
      <w:pPr>
        <w:tabs>
          <w:tab w:val="left" w:pos="1134"/>
          <w:tab w:val="left" w:pos="3402"/>
          <w:tab w:val="left" w:pos="3960"/>
          <w:tab w:val="left" w:pos="4536"/>
          <w:tab w:val="left" w:pos="5670"/>
          <w:tab w:val="left" w:pos="6804"/>
          <w:tab w:val="left" w:pos="7545"/>
          <w:tab w:val="left" w:pos="7938"/>
        </w:tabs>
        <w:spacing w:line="240" w:lineRule="auto"/>
        <w:rPr>
          <w:rFonts w:ascii="Times New Roman" w:hAnsi="Times New Roman"/>
        </w:rPr>
      </w:pPr>
    </w:p>
    <w:p w:rsidR="00131715" w:rsidRPr="005B681C" w:rsidRDefault="00760DE5" w:rsidP="00D2217D">
      <w:pPr>
        <w:tabs>
          <w:tab w:val="left" w:pos="1134"/>
          <w:tab w:val="left" w:pos="3402"/>
          <w:tab w:val="left" w:pos="3960"/>
          <w:tab w:val="left" w:pos="4536"/>
          <w:tab w:val="left" w:pos="5670"/>
          <w:tab w:val="left" w:pos="6804"/>
          <w:tab w:val="left" w:pos="7545"/>
          <w:tab w:val="left" w:pos="7938"/>
        </w:tabs>
        <w:spacing w:line="240" w:lineRule="auto"/>
        <w:rPr>
          <w:rFonts w:ascii="Times New Roman" w:hAnsi="Times New Roman"/>
        </w:rPr>
      </w:pPr>
      <w:r>
        <w:rPr>
          <w:rFonts w:ascii="Times New Roman" w:hAnsi="Times New Roman"/>
          <w:noProof/>
          <w:lang w:val="en-US" w:eastAsia="en-US" w:bidi="mr-IN"/>
        </w:rPr>
        <w:pict>
          <v:shape id="Text Box 116" o:spid="_x0000_s1047" type="#_x0000_t202" style="position:absolute;margin-left:125.2pt;margin-top:21.25pt;width:24.05pt;height:18.9pt;z-index:2515512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">
            <v:textbox style="mso-next-textbox:#Text Box 116">
              <w:txbxContent>
                <w:p w:rsidR="00E72B1A" w:rsidRPr="005D0365" w:rsidRDefault="00E72B1A" w:rsidP="0081513E">
                  <w:pPr>
                    <w:rPr>
                      <w:szCs w:val="20"/>
                    </w:rPr>
                  </w:pPr>
                  <w:r w:rsidRPr="00416341">
                    <w:rPr>
                      <w:b/>
                      <w:sz w:val="32"/>
                    </w:rPr>
                    <w:sym w:font="Wingdings" w:char="F0FC"/>
                  </w:r>
                </w:p>
                <w:p w:rsidR="00E72B1A" w:rsidRPr="005D0365" w:rsidRDefault="00E72B1A" w:rsidP="005D0365">
                  <w:pPr>
                    <w:rPr>
                      <w:szCs w:val="20"/>
                    </w:rPr>
                  </w:pPr>
                </w:p>
              </w:txbxContent>
            </v:textbox>
          </v:shape>
        </w:pict>
      </w:r>
      <w:r>
        <w:rPr>
          <w:rFonts w:ascii="Times New Roman" w:hAnsi="Times New Roman"/>
          <w:noProof/>
          <w:lang w:val="en-US" w:eastAsia="en-US" w:bidi="mr-IN"/>
        </w:rPr>
        <w:pict>
          <v:shape id="Text Box 647" o:spid="_x0000_s1046" type="#_x0000_t202" style="position:absolute;margin-left:448.65pt;margin-top:19.7pt;width:22.5pt;height:14.15pt;z-index:251750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">
            <v:textbox>
              <w:txbxContent>
                <w:p w:rsidR="00E72B1A" w:rsidRPr="00106351" w:rsidRDefault="00E72B1A" w:rsidP="00AB2322">
                  <w:pPr>
                    <w:rPr>
                      <w:szCs w:val="20"/>
                    </w:rPr>
                  </w:pPr>
                </w:p>
              </w:txbxContent>
            </v:textbox>
          </v:shape>
        </w:pict>
      </w:r>
      <w:r>
        <w:rPr>
          <w:rFonts w:ascii="Times New Roman" w:hAnsi="Times New Roman"/>
          <w:noProof/>
          <w:lang w:val="en-US" w:eastAsia="en-US" w:bidi="mr-IN"/>
        </w:rPr>
        <w:pict>
          <v:shape id="Text Box 645" o:spid="_x0000_s1048" type="#_x0000_t202" style="position:absolute;margin-left:273.05pt;margin-top:21.25pt;width:20.1pt;height:14.15pt;z-index:251748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">
            <v:textbox>
              <w:txbxContent>
                <w:p w:rsidR="00E72B1A" w:rsidRPr="00106351" w:rsidRDefault="00E72B1A" w:rsidP="00AB2322">
                  <w:pPr>
                    <w:rPr>
                      <w:szCs w:val="20"/>
                    </w:rPr>
                  </w:pPr>
                </w:p>
              </w:txbxContent>
            </v:textbox>
          </v:shape>
        </w:pict>
      </w:r>
      <w:r>
        <w:rPr>
          <w:rFonts w:ascii="Times New Roman" w:hAnsi="Times New Roman"/>
          <w:noProof/>
          <w:lang w:val="en-US" w:eastAsia="en-US" w:bidi="mr-IN"/>
        </w:rPr>
        <w:pict>
          <v:shape id="Text Box 646" o:spid="_x0000_s1049" type="#_x0000_t202" style="position:absolute;margin-left:339.9pt;margin-top:21.25pt;width:20.1pt;height:14.15pt;z-index:251749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">
            <v:textbox>
              <w:txbxContent>
                <w:p w:rsidR="00E72B1A" w:rsidRPr="00106351" w:rsidRDefault="00E72B1A" w:rsidP="00AB2322">
                  <w:pPr>
                    <w:rPr>
                      <w:szCs w:val="20"/>
                    </w:rPr>
                  </w:pPr>
                </w:p>
              </w:txbxContent>
            </v:textbox>
          </v:shape>
        </w:pict>
      </w:r>
      <w:r w:rsidR="00D12339" w:rsidRPr="005B681C">
        <w:rPr>
          <w:rFonts w:ascii="Times New Roman" w:hAnsi="Times New Roman"/>
        </w:rPr>
        <w:t>1.</w:t>
      </w:r>
      <w:r w:rsidR="007533E0">
        <w:rPr>
          <w:rFonts w:ascii="Times New Roman" w:hAnsi="Times New Roman"/>
        </w:rPr>
        <w:t>9</w:t>
      </w:r>
      <w:r w:rsidR="00A0349A" w:rsidRPr="005B681C">
        <w:rPr>
          <w:rFonts w:ascii="Times New Roman" w:hAnsi="Times New Roman"/>
        </w:rPr>
        <w:t>Institutional Status</w:t>
      </w:r>
    </w:p>
    <w:p w:rsidR="00A63CE3" w:rsidRDefault="00760DE5" w:rsidP="00077955">
      <w:pPr>
        <w:tabs>
          <w:tab w:val="left" w:pos="1134"/>
          <w:tab w:val="left" w:pos="2268"/>
          <w:tab w:val="left" w:pos="3402"/>
          <w:tab w:val="left" w:pos="4536"/>
          <w:tab w:val="left" w:pos="5670"/>
          <w:tab w:val="left" w:pos="6804"/>
          <w:tab w:val="left" w:pos="7545"/>
          <w:tab w:val="left" w:pos="7938"/>
        </w:tabs>
        <w:spacing w:line="480" w:lineRule="auto"/>
        <w:rPr>
          <w:rFonts w:ascii="Times New Roman" w:hAnsi="Times New Roman"/>
        </w:rPr>
      </w:pPr>
      <w:r>
        <w:rPr>
          <w:rFonts w:ascii="Times New Roman" w:hAnsi="Times New Roman"/>
          <w:noProof/>
          <w:lang w:val="en-US" w:eastAsia="en-US" w:bidi="mr-IN"/>
        </w:rPr>
        <w:pict>
          <v:shape id="Text Box 639" o:spid="_x0000_s1050" type="#_x0000_t202" style="position:absolute;margin-left:258.9pt;margin-top:26.05pt;width:29.1pt;height:22.7pt;z-index:251743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">
            <v:textbox>
              <w:txbxContent>
                <w:p w:rsidR="00E72B1A" w:rsidRPr="00106351" w:rsidRDefault="00E72B1A" w:rsidP="00AB2322">
                  <w:pPr>
                    <w:rPr>
                      <w:szCs w:val="20"/>
                    </w:rPr>
                  </w:pPr>
                </w:p>
              </w:txbxContent>
            </v:textbox>
          </v:shape>
        </w:pict>
      </w:r>
      <w:r>
        <w:rPr>
          <w:rFonts w:ascii="Times New Roman" w:hAnsi="Times New Roman"/>
          <w:noProof/>
          <w:lang w:val="en-US" w:eastAsia="en-US" w:bidi="mr-IN"/>
        </w:rPr>
        <w:pict>
          <v:shape id="Text Box 638" o:spid="_x0000_s1051" type="#_x0000_t202" style="position:absolute;margin-left:198pt;margin-top:26.05pt;width:29.1pt;height:22.7pt;z-index:251742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">
            <v:textbox>
              <w:txbxContent>
                <w:p w:rsidR="00E72B1A" w:rsidRPr="005D0365" w:rsidRDefault="00E72B1A" w:rsidP="005D0365">
                  <w:pPr>
                    <w:rPr>
                      <w:szCs w:val="20"/>
                    </w:rPr>
                  </w:pPr>
                  <w:r w:rsidRPr="00416341">
                    <w:rPr>
                      <w:b/>
                      <w:sz w:val="32"/>
                    </w:rPr>
                    <w:sym w:font="Wingdings" w:char="F0FC"/>
                  </w:r>
                </w:p>
                <w:p w:rsidR="00E72B1A" w:rsidRPr="00F82817" w:rsidRDefault="00E72B1A" w:rsidP="00F82817">
                  <w:pPr>
                    <w:rPr>
                      <w:szCs w:val="20"/>
                    </w:rPr>
                  </w:pPr>
                </w:p>
              </w:txbxContent>
            </v:textbox>
          </v:shape>
        </w:pict>
      </w:r>
      <w:r w:rsidR="00A0349A" w:rsidRPr="005B681C">
        <w:rPr>
          <w:rFonts w:ascii="Times New Roman" w:hAnsi="Times New Roman"/>
        </w:rPr>
        <w:t>University</w:t>
      </w:r>
      <w:r w:rsidR="00A0349A" w:rsidRPr="005B681C">
        <w:rPr>
          <w:rFonts w:ascii="Times New Roman" w:hAnsi="Times New Roman"/>
        </w:rPr>
        <w:tab/>
      </w:r>
      <w:r w:rsidR="00A0349A" w:rsidRPr="005B681C">
        <w:rPr>
          <w:rFonts w:ascii="Times New Roman" w:hAnsi="Times New Roman"/>
        </w:rPr>
        <w:tab/>
        <w:t>State</w:t>
      </w:r>
      <w:r w:rsidR="00DD7DCE" w:rsidRPr="005B681C">
        <w:rPr>
          <w:rFonts w:ascii="Times New Roman" w:hAnsi="Times New Roman"/>
        </w:rPr>
        <w:tab/>
      </w:r>
      <w:r w:rsidR="00A0349A" w:rsidRPr="005B681C">
        <w:rPr>
          <w:rFonts w:ascii="Times New Roman" w:hAnsi="Times New Roman"/>
        </w:rPr>
        <w:t>CentralDeemed</w:t>
      </w:r>
      <w:r w:rsidR="006666B3" w:rsidRPr="005B681C">
        <w:rPr>
          <w:rFonts w:ascii="Times New Roman" w:hAnsi="Times New Roman"/>
        </w:rPr>
        <w:t>Private Affiliated</w:t>
      </w:r>
    </w:p>
    <w:p w:rsidR="00825426" w:rsidRDefault="00A0349A" w:rsidP="00077955">
      <w:pPr>
        <w:tabs>
          <w:tab w:val="left" w:pos="1134"/>
          <w:tab w:val="left" w:pos="2268"/>
          <w:tab w:val="left" w:pos="3402"/>
          <w:tab w:val="left" w:pos="4536"/>
          <w:tab w:val="left" w:pos="5670"/>
          <w:tab w:val="left" w:pos="6804"/>
          <w:tab w:val="left" w:pos="7545"/>
          <w:tab w:val="left" w:pos="7938"/>
        </w:tabs>
        <w:spacing w:line="480" w:lineRule="auto"/>
        <w:rPr>
          <w:rFonts w:ascii="Times New Roman" w:hAnsi="Times New Roman"/>
        </w:rPr>
      </w:pPr>
      <w:r w:rsidRPr="005B681C">
        <w:rPr>
          <w:rFonts w:ascii="Times New Roman" w:hAnsi="Times New Roman"/>
        </w:rPr>
        <w:t>College</w:t>
      </w:r>
      <w:r w:rsidRPr="005B681C">
        <w:rPr>
          <w:rFonts w:ascii="Times New Roman" w:hAnsi="Times New Roman"/>
        </w:rPr>
        <w:tab/>
      </w:r>
      <w:r w:rsidR="00AB2322">
        <w:rPr>
          <w:rFonts w:ascii="Times New Roman" w:hAnsi="Times New Roman"/>
        </w:rPr>
        <w:tab/>
        <w:t xml:space="preserve">Yes                No </w:t>
      </w:r>
    </w:p>
    <w:p w:rsidR="003D559D" w:rsidRPr="005B681C" w:rsidRDefault="00760DE5" w:rsidP="00825426">
      <w:pPr>
        <w:tabs>
          <w:tab w:val="left" w:pos="1134"/>
          <w:tab w:val="left" w:pos="2268"/>
          <w:tab w:val="left" w:pos="3402"/>
          <w:tab w:val="left" w:pos="4536"/>
          <w:tab w:val="left" w:pos="5670"/>
          <w:tab w:val="left" w:pos="6804"/>
          <w:tab w:val="left" w:pos="7545"/>
          <w:tab w:val="left" w:pos="7938"/>
        </w:tabs>
        <w:spacing w:line="480" w:lineRule="auto"/>
        <w:rPr>
          <w:rFonts w:ascii="Times New Roman" w:hAnsi="Times New Roman"/>
        </w:rPr>
      </w:pPr>
      <w:r>
        <w:rPr>
          <w:rFonts w:ascii="Times New Roman" w:hAnsi="Times New Roman"/>
          <w:noProof/>
          <w:lang w:val="en-US" w:eastAsia="en-US" w:bidi="mr-IN"/>
        </w:rPr>
        <w:pict>
          <v:shape id="Text Box 643" o:spid="_x0000_s1052" type="#_x0000_t202" style="position:absolute;margin-left:194.15pt;margin-top:32.25pt;width:30.35pt;height:23.15pt;z-index:251746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">
            <v:textbox>
              <w:txbxContent>
                <w:p w:rsidR="00E72B1A" w:rsidRPr="00106351" w:rsidRDefault="00E72B1A" w:rsidP="00AB2322">
                  <w:pPr>
                    <w:rPr>
                      <w:szCs w:val="20"/>
                    </w:rPr>
                  </w:pPr>
                </w:p>
              </w:txbxContent>
            </v:textbox>
          </v:shape>
        </w:pict>
      </w:r>
      <w:r>
        <w:rPr>
          <w:rFonts w:ascii="Times New Roman" w:hAnsi="Times New Roman"/>
          <w:noProof/>
          <w:lang w:val="en-US" w:eastAsia="en-US" w:bidi="mr-IN"/>
        </w:rPr>
        <w:pict>
          <v:shape id="Text Box 642" o:spid="_x0000_s1053" type="#_x0000_t202" style="position:absolute;margin-left:268.45pt;margin-top:1.5pt;width:32.95pt;height:23.95pt;z-index:251745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">
            <v:textbox>
              <w:txbxContent>
                <w:p w:rsidR="00E72B1A" w:rsidRPr="005D0365" w:rsidRDefault="00E72B1A" w:rsidP="00FD6DF5">
                  <w:pPr>
                    <w:rPr>
                      <w:szCs w:val="20"/>
                    </w:rPr>
                  </w:pPr>
                  <w:r w:rsidRPr="00416341">
                    <w:rPr>
                      <w:b/>
                      <w:sz w:val="32"/>
                    </w:rPr>
                    <w:sym w:font="Wingdings" w:char="F0FC"/>
                  </w:r>
                </w:p>
                <w:p w:rsidR="00E72B1A" w:rsidRPr="00106351" w:rsidRDefault="00E72B1A" w:rsidP="00AB2322">
                  <w:pPr>
                    <w:rPr>
                      <w:szCs w:val="20"/>
                    </w:rPr>
                  </w:pPr>
                </w:p>
              </w:txbxContent>
            </v:textbox>
          </v:shape>
        </w:pict>
      </w:r>
      <w:r>
        <w:rPr>
          <w:rFonts w:ascii="Times New Roman" w:hAnsi="Times New Roman"/>
          <w:noProof/>
          <w:lang w:val="en-US" w:eastAsia="en-US" w:bidi="mr-IN"/>
        </w:rPr>
        <w:pict>
          <v:shape id="Text Box 641" o:spid="_x0000_s1054" type="#_x0000_t202" style="position:absolute;margin-left:194.15pt;margin-top:1.5pt;width:30.35pt;height:18.75pt;z-index:251744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">
            <v:textbox>
              <w:txbxContent>
                <w:p w:rsidR="00E72B1A" w:rsidRPr="00106351" w:rsidRDefault="00E72B1A" w:rsidP="00AB2322">
                  <w:pPr>
                    <w:rPr>
                      <w:szCs w:val="20"/>
                    </w:rPr>
                  </w:pPr>
                </w:p>
              </w:txbxContent>
            </v:textbox>
          </v:shape>
        </w:pict>
      </w:r>
      <w:r w:rsidR="00A0349A" w:rsidRPr="005B681C">
        <w:rPr>
          <w:rFonts w:ascii="Times New Roman" w:hAnsi="Times New Roman"/>
        </w:rPr>
        <w:t>Constituent College</w:t>
      </w:r>
      <w:r w:rsidR="00A0349A" w:rsidRPr="005B681C">
        <w:rPr>
          <w:rFonts w:ascii="Times New Roman" w:hAnsi="Times New Roman"/>
        </w:rPr>
        <w:tab/>
      </w:r>
      <w:r w:rsidR="00A0349A" w:rsidRPr="005B681C">
        <w:rPr>
          <w:rFonts w:ascii="Times New Roman" w:hAnsi="Times New Roman"/>
        </w:rPr>
        <w:tab/>
      </w:r>
      <w:r w:rsidR="00AB2322">
        <w:rPr>
          <w:rFonts w:ascii="Times New Roman" w:hAnsi="Times New Roman"/>
        </w:rPr>
        <w:t xml:space="preserve">Yes                No   </w:t>
      </w:r>
    </w:p>
    <w:p w:rsidR="00CF387C" w:rsidRDefault="00760DE5" w:rsidP="00AB2322">
      <w:pPr>
        <w:tabs>
          <w:tab w:val="left" w:pos="1134"/>
          <w:tab w:val="left" w:pos="2268"/>
          <w:tab w:val="left" w:pos="3402"/>
          <w:tab w:val="left" w:pos="4536"/>
        </w:tabs>
        <w:spacing w:line="480" w:lineRule="auto"/>
        <w:rPr>
          <w:rFonts w:ascii="Times New Roman" w:hAnsi="Times New Roman"/>
        </w:rPr>
      </w:pPr>
      <w:r>
        <w:rPr>
          <w:rFonts w:ascii="Times New Roman" w:hAnsi="Times New Roman"/>
          <w:noProof/>
          <w:lang w:val="en-US" w:eastAsia="en-US" w:bidi="mr-IN"/>
        </w:rPr>
        <w:pict>
          <v:shape id="Text Box 649" o:spid="_x0000_s1055" type="#_x0000_t202" style="position:absolute;margin-left:306pt;margin-top:32.95pt;width:29.1pt;height:26.9pt;z-index:251752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">
            <v:textbox>
              <w:txbxContent>
                <w:p w:rsidR="00E72B1A" w:rsidRPr="005D0365" w:rsidRDefault="00E72B1A" w:rsidP="00FD6DF5">
                  <w:pPr>
                    <w:rPr>
                      <w:szCs w:val="20"/>
                    </w:rPr>
                  </w:pPr>
                  <w:r w:rsidRPr="00416341">
                    <w:rPr>
                      <w:b/>
                      <w:sz w:val="32"/>
                    </w:rPr>
                    <w:sym w:font="Wingdings" w:char="F0FC"/>
                  </w:r>
                </w:p>
                <w:p w:rsidR="00E72B1A" w:rsidRPr="00106351" w:rsidRDefault="00E72B1A" w:rsidP="00AB2322">
                  <w:pPr>
                    <w:rPr>
                      <w:szCs w:val="20"/>
                    </w:rPr>
                  </w:pPr>
                </w:p>
              </w:txbxContent>
            </v:textbox>
          </v:shape>
        </w:pict>
      </w:r>
      <w:r>
        <w:rPr>
          <w:rFonts w:ascii="Times New Roman" w:hAnsi="Times New Roman"/>
          <w:noProof/>
          <w:lang w:val="en-US" w:eastAsia="en-US" w:bidi="mr-IN"/>
        </w:rPr>
        <w:pict>
          <v:shape id="Text Box 644" o:spid="_x0000_s1056" type="#_x0000_t202" style="position:absolute;margin-left:258.9pt;margin-top:1.45pt;width:27pt;height:23.15pt;z-index:251747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">
            <v:textbox>
              <w:txbxContent>
                <w:p w:rsidR="00E72B1A" w:rsidRPr="005D0365" w:rsidRDefault="00E72B1A" w:rsidP="00FD6DF5">
                  <w:pPr>
                    <w:rPr>
                      <w:szCs w:val="20"/>
                    </w:rPr>
                  </w:pPr>
                  <w:r w:rsidRPr="00416341">
                    <w:rPr>
                      <w:b/>
                      <w:sz w:val="32"/>
                    </w:rPr>
                    <w:sym w:font="Wingdings" w:char="F0FC"/>
                  </w:r>
                </w:p>
                <w:p w:rsidR="00E72B1A" w:rsidRPr="00106351" w:rsidRDefault="00E72B1A" w:rsidP="00AB2322">
                  <w:pPr>
                    <w:rPr>
                      <w:szCs w:val="20"/>
                    </w:rPr>
                  </w:pPr>
                </w:p>
              </w:txbxContent>
            </v:textbox>
          </v:shape>
        </w:pict>
      </w:r>
      <w:r>
        <w:rPr>
          <w:rFonts w:ascii="Times New Roman" w:hAnsi="Times New Roman"/>
          <w:noProof/>
          <w:lang w:val="en-US" w:eastAsia="en-US" w:bidi="mr-IN"/>
        </w:rPr>
        <w:pict>
          <v:shape id="Text Box 648" o:spid="_x0000_s1057" type="#_x0000_t202" style="position:absolute;margin-left:242.4pt;margin-top:32.95pt;width:29.7pt;height:26.9pt;z-index:251751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">
            <v:textbox>
              <w:txbxContent>
                <w:p w:rsidR="00E72B1A" w:rsidRPr="00106351" w:rsidRDefault="00E72B1A" w:rsidP="00AB2322">
                  <w:pPr>
                    <w:rPr>
                      <w:szCs w:val="20"/>
                    </w:rPr>
                  </w:pPr>
                </w:p>
              </w:txbxContent>
            </v:textbox>
          </v:shape>
        </w:pict>
      </w:r>
      <w:r w:rsidR="003D559D" w:rsidRPr="005B681C">
        <w:rPr>
          <w:rFonts w:ascii="Times New Roman" w:hAnsi="Times New Roman"/>
        </w:rPr>
        <w:t>Autonomous collegeof UGC</w:t>
      </w:r>
      <w:r w:rsidR="003D559D" w:rsidRPr="005B681C">
        <w:rPr>
          <w:rFonts w:ascii="Times New Roman" w:hAnsi="Times New Roman"/>
        </w:rPr>
        <w:tab/>
      </w:r>
      <w:r w:rsidR="00AB2322">
        <w:rPr>
          <w:rFonts w:ascii="Times New Roman" w:hAnsi="Times New Roman"/>
        </w:rPr>
        <w:t xml:space="preserve">Yes                No   </w:t>
      </w:r>
      <w:r w:rsidR="00AB2322">
        <w:rPr>
          <w:rFonts w:ascii="Times New Roman" w:hAnsi="Times New Roman"/>
        </w:rPr>
        <w:tab/>
      </w:r>
    </w:p>
    <w:p w:rsidR="00AB2322" w:rsidRDefault="00D8348E" w:rsidP="00AB2322">
      <w:pPr>
        <w:tabs>
          <w:tab w:val="left" w:pos="1134"/>
          <w:tab w:val="left" w:pos="2268"/>
          <w:tab w:val="left" w:pos="3402"/>
          <w:tab w:val="left" w:pos="4536"/>
          <w:tab w:val="left" w:pos="6449"/>
        </w:tabs>
        <w:spacing w:line="480" w:lineRule="auto"/>
        <w:rPr>
          <w:rFonts w:ascii="Times New Roman" w:hAnsi="Times New Roman"/>
        </w:rPr>
      </w:pPr>
      <w:r w:rsidRPr="005B681C">
        <w:rPr>
          <w:rFonts w:ascii="Times New Roman" w:hAnsi="Times New Roman"/>
        </w:rPr>
        <w:t>Regulat</w:t>
      </w:r>
      <w:r w:rsidR="00825426">
        <w:rPr>
          <w:rFonts w:ascii="Times New Roman" w:hAnsi="Times New Roman"/>
        </w:rPr>
        <w:t>ory</w:t>
      </w:r>
      <w:r w:rsidR="00077955">
        <w:rPr>
          <w:rFonts w:ascii="Times New Roman" w:hAnsi="Times New Roman"/>
        </w:rPr>
        <w:t xml:space="preserve"> Agency approved Institution  </w:t>
      </w:r>
      <w:r w:rsidR="00AB2322">
        <w:rPr>
          <w:rFonts w:ascii="Times New Roman" w:hAnsi="Times New Roman"/>
        </w:rPr>
        <w:t xml:space="preserve">Yes                No   </w:t>
      </w:r>
      <w:r w:rsidR="00AB2322">
        <w:rPr>
          <w:rFonts w:ascii="Times New Roman" w:hAnsi="Times New Roman"/>
        </w:rPr>
        <w:tab/>
      </w:r>
      <w:r w:rsidR="00AB2322">
        <w:rPr>
          <w:rFonts w:ascii="Times New Roman" w:hAnsi="Times New Roman"/>
        </w:rPr>
        <w:tab/>
      </w:r>
    </w:p>
    <w:p w:rsidR="00D8348E" w:rsidRPr="005B681C" w:rsidRDefault="00910B89" w:rsidP="00D3183B">
      <w:pPr>
        <w:tabs>
          <w:tab w:val="left" w:pos="1134"/>
          <w:tab w:val="left" w:pos="2268"/>
          <w:tab w:val="left" w:pos="3402"/>
          <w:tab w:val="left" w:pos="4536"/>
          <w:tab w:val="left" w:pos="5670"/>
          <w:tab w:val="left" w:pos="6804"/>
          <w:tab w:val="left" w:pos="7545"/>
          <w:tab w:val="left" w:pos="7938"/>
        </w:tabs>
        <w:spacing w:after="0" w:line="480" w:lineRule="auto"/>
        <w:rPr>
          <w:rFonts w:ascii="Times New Roman" w:hAnsi="Times New Roman"/>
        </w:rPr>
      </w:pPr>
      <w:r w:rsidRPr="005B681C">
        <w:rPr>
          <w:rFonts w:ascii="Times New Roman" w:hAnsi="Times New Roman"/>
        </w:rPr>
        <w:t xml:space="preserve">    (e</w:t>
      </w:r>
      <w:r w:rsidR="00D8348E" w:rsidRPr="005B681C">
        <w:rPr>
          <w:rFonts w:ascii="Times New Roman" w:hAnsi="Times New Roman"/>
        </w:rPr>
        <w:t>g. AICTE, BCI, MCI, PCI, NCI)</w:t>
      </w:r>
    </w:p>
    <w:p w:rsidR="00CB39FA" w:rsidRDefault="00760DE5" w:rsidP="00D74EF1">
      <w:pPr>
        <w:tabs>
          <w:tab w:val="left" w:pos="1134"/>
          <w:tab w:val="left" w:pos="2268"/>
          <w:tab w:val="left" w:pos="3402"/>
          <w:tab w:val="left" w:pos="4536"/>
          <w:tab w:val="left" w:pos="5670"/>
          <w:tab w:val="left" w:pos="6804"/>
          <w:tab w:val="left" w:pos="7545"/>
          <w:tab w:val="left" w:pos="7938"/>
        </w:tabs>
        <w:spacing w:after="0"/>
        <w:rPr>
          <w:rFonts w:ascii="Times New Roman" w:hAnsi="Times New Roman"/>
        </w:rPr>
      </w:pPr>
      <w:r>
        <w:rPr>
          <w:rFonts w:ascii="Times New Roman" w:hAnsi="Times New Roman"/>
          <w:noProof/>
          <w:lang w:val="en-US" w:eastAsia="en-US" w:bidi="mr-IN"/>
        </w:rPr>
        <w:pict>
          <v:shape id="Text Box 500" o:spid="_x0000_s1058" type="#_x0000_t202" style="position:absolute;margin-left:192.85pt;margin-top:5.1pt;width:20pt;height:21.85pt;z-index:251621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">
            <v:textbox>
              <w:txbxContent>
                <w:p w:rsidR="00E72B1A" w:rsidRPr="005D0365" w:rsidRDefault="00E72B1A" w:rsidP="00437719">
                  <w:pPr>
                    <w:rPr>
                      <w:szCs w:val="20"/>
                    </w:rPr>
                  </w:pPr>
                  <w:r w:rsidRPr="00416341">
                    <w:rPr>
                      <w:b/>
                      <w:sz w:val="32"/>
                    </w:rPr>
                    <w:sym w:font="Wingdings" w:char="F0FC"/>
                  </w:r>
                </w:p>
                <w:p w:rsidR="00E72B1A" w:rsidRPr="005613F9" w:rsidRDefault="00E72B1A" w:rsidP="00CF387C">
                  <w:pPr>
                    <w:rPr>
                      <w:sz w:val="20"/>
                      <w:szCs w:val="20"/>
                    </w:rPr>
                  </w:pPr>
                </w:p>
              </w:txbxContent>
            </v:textbox>
          </v:shape>
        </w:pict>
      </w:r>
      <w:r>
        <w:rPr>
          <w:rFonts w:ascii="Times New Roman" w:hAnsi="Times New Roman"/>
          <w:noProof/>
          <w:lang w:val="en-US" w:eastAsia="en-US" w:bidi="mr-IN"/>
        </w:rPr>
        <w:pict>
          <v:shape id="Text Box 650" o:spid="_x0000_s1059" type="#_x0000_t202" style="position:absolute;margin-left:258.9pt;margin-top:5.1pt;width:20.1pt;height:21.85pt;z-index:251753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">
            <v:textbox>
              <w:txbxContent>
                <w:p w:rsidR="00E72B1A" w:rsidRPr="00106351" w:rsidRDefault="00E72B1A" w:rsidP="00AB2322">
                  <w:pPr>
                    <w:rPr>
                      <w:szCs w:val="20"/>
                    </w:rPr>
                  </w:pPr>
                </w:p>
              </w:txbxContent>
            </v:textbox>
          </v:shape>
        </w:pict>
      </w:r>
      <w:r>
        <w:rPr>
          <w:rFonts w:ascii="Times New Roman" w:hAnsi="Times New Roman"/>
          <w:noProof/>
          <w:lang w:val="en-US" w:eastAsia="en-US" w:bidi="mr-IN"/>
        </w:rPr>
        <w:pict>
          <v:shape id="Text Box 651" o:spid="_x0000_s1060" type="#_x0000_t202" style="position:absolute;margin-left:329.25pt;margin-top:5.1pt;width:24.05pt;height:21.85pt;z-index:251755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">
            <v:textbox>
              <w:txbxContent>
                <w:p w:rsidR="00E72B1A" w:rsidRPr="00106351" w:rsidRDefault="00E72B1A" w:rsidP="00AB2322">
                  <w:pPr>
                    <w:rPr>
                      <w:szCs w:val="20"/>
                    </w:rPr>
                  </w:pPr>
                </w:p>
              </w:txbxContent>
            </v:textbox>
          </v:shape>
        </w:pict>
      </w:r>
    </w:p>
    <w:p w:rsidR="00BC5458" w:rsidRPr="005B681C" w:rsidRDefault="002966DE" w:rsidP="00D74EF1">
      <w:pPr>
        <w:tabs>
          <w:tab w:val="left" w:pos="1134"/>
          <w:tab w:val="left" w:pos="2268"/>
          <w:tab w:val="left" w:pos="3402"/>
          <w:tab w:val="left" w:pos="4536"/>
          <w:tab w:val="left" w:pos="5670"/>
          <w:tab w:val="left" w:pos="6804"/>
          <w:tab w:val="left" w:pos="7545"/>
          <w:tab w:val="left" w:pos="7938"/>
        </w:tabs>
        <w:spacing w:after="0"/>
        <w:rPr>
          <w:rFonts w:ascii="Times New Roman" w:hAnsi="Times New Roman"/>
        </w:rPr>
      </w:pPr>
      <w:r w:rsidRPr="005B681C">
        <w:rPr>
          <w:rFonts w:ascii="Times New Roman" w:hAnsi="Times New Roman"/>
        </w:rPr>
        <w:t xml:space="preserve">Type of Institution </w:t>
      </w:r>
      <w:r w:rsidRPr="005B681C">
        <w:rPr>
          <w:rFonts w:ascii="Times New Roman" w:hAnsi="Times New Roman"/>
        </w:rPr>
        <w:tab/>
      </w:r>
      <w:r w:rsidR="003B2FFE" w:rsidRPr="005B681C">
        <w:rPr>
          <w:rFonts w:ascii="Times New Roman" w:hAnsi="Times New Roman"/>
        </w:rPr>
        <w:t xml:space="preserve">Co-education        </w:t>
      </w:r>
      <w:r w:rsidR="0048195B" w:rsidRPr="005B681C">
        <w:rPr>
          <w:rFonts w:ascii="Times New Roman" w:hAnsi="Times New Roman"/>
        </w:rPr>
        <w:tab/>
      </w:r>
      <w:r w:rsidR="003B2FFE" w:rsidRPr="005B681C">
        <w:rPr>
          <w:rFonts w:ascii="Times New Roman" w:hAnsi="Times New Roman"/>
        </w:rPr>
        <w:t xml:space="preserve">Men </w:t>
      </w:r>
      <w:r w:rsidR="0048195B" w:rsidRPr="005B681C">
        <w:rPr>
          <w:rFonts w:ascii="Times New Roman" w:hAnsi="Times New Roman"/>
        </w:rPr>
        <w:tab/>
        <w:t>Women</w:t>
      </w:r>
    </w:p>
    <w:p w:rsidR="00CF387C" w:rsidRDefault="00760DE5" w:rsidP="00D74EF1">
      <w:pPr>
        <w:tabs>
          <w:tab w:val="left" w:pos="1134"/>
          <w:tab w:val="left" w:pos="2268"/>
          <w:tab w:val="left" w:pos="3402"/>
          <w:tab w:val="left" w:pos="4536"/>
          <w:tab w:val="left" w:pos="5670"/>
          <w:tab w:val="left" w:pos="6804"/>
          <w:tab w:val="left" w:pos="7545"/>
          <w:tab w:val="left" w:pos="7938"/>
        </w:tabs>
        <w:spacing w:after="0"/>
        <w:rPr>
          <w:rFonts w:ascii="Times New Roman" w:hAnsi="Times New Roman"/>
        </w:rPr>
      </w:pPr>
      <w:r>
        <w:rPr>
          <w:rFonts w:ascii="Times New Roman" w:hAnsi="Times New Roman"/>
          <w:noProof/>
          <w:lang w:val="en-US" w:eastAsia="en-US" w:bidi="mr-IN"/>
        </w:rPr>
        <w:pict>
          <v:shape id="Text Box 652" o:spid="_x0000_s1061" type="#_x0000_t202" style="position:absolute;margin-left:192.85pt;margin-top:10.7pt;width:19.4pt;height:23.7pt;z-index:251756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">
            <v:textbox>
              <w:txbxContent>
                <w:p w:rsidR="00E72B1A" w:rsidRPr="005613F9" w:rsidRDefault="00E72B1A" w:rsidP="00AB2322">
                  <w:pPr>
                    <w:rPr>
                      <w:sz w:val="20"/>
                      <w:szCs w:val="20"/>
                    </w:rPr>
                  </w:pPr>
                </w:p>
              </w:txbxContent>
            </v:textbox>
          </v:shape>
        </w:pict>
      </w:r>
      <w:r>
        <w:rPr>
          <w:rFonts w:ascii="Times New Roman" w:hAnsi="Times New Roman"/>
          <w:noProof/>
          <w:lang w:val="en-US" w:eastAsia="en-US" w:bidi="mr-IN"/>
        </w:rPr>
        <w:pict>
          <v:shape id="Text Box 654" o:spid="_x0000_s1062" type="#_x0000_t202" style="position:absolute;margin-left:329.25pt;margin-top:6.5pt;width:24.05pt;height:27.9pt;z-index:251758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">
            <v:textbox>
              <w:txbxContent>
                <w:p w:rsidR="00E72B1A" w:rsidRPr="005D0365" w:rsidRDefault="00E72B1A" w:rsidP="00825426">
                  <w:pPr>
                    <w:rPr>
                      <w:szCs w:val="20"/>
                    </w:rPr>
                  </w:pPr>
                  <w:r w:rsidRPr="00416341">
                    <w:rPr>
                      <w:b/>
                      <w:sz w:val="32"/>
                    </w:rPr>
                    <w:sym w:font="Wingdings" w:char="F0FC"/>
                  </w:r>
                </w:p>
                <w:p w:rsidR="00E72B1A" w:rsidRPr="00106351" w:rsidRDefault="00E72B1A" w:rsidP="00AB2322">
                  <w:pPr>
                    <w:rPr>
                      <w:szCs w:val="20"/>
                    </w:rPr>
                  </w:pPr>
                </w:p>
              </w:txbxContent>
            </v:textbox>
          </v:shape>
        </w:pict>
      </w:r>
      <w:r>
        <w:rPr>
          <w:rFonts w:ascii="Times New Roman" w:hAnsi="Times New Roman"/>
          <w:noProof/>
          <w:lang w:val="en-US" w:eastAsia="en-US" w:bidi="mr-IN"/>
        </w:rPr>
        <w:pict>
          <v:shape id="Text Box 653" o:spid="_x0000_s1063" type="#_x0000_t202" style="position:absolute;margin-left:258.9pt;margin-top:10.7pt;width:21.95pt;height:23.7pt;z-index:251757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">
            <v:textbox>
              <w:txbxContent>
                <w:p w:rsidR="00E72B1A" w:rsidRPr="005D0365" w:rsidRDefault="00E72B1A" w:rsidP="00825426">
                  <w:pPr>
                    <w:rPr>
                      <w:szCs w:val="20"/>
                    </w:rPr>
                  </w:pPr>
                  <w:r w:rsidRPr="00416341">
                    <w:rPr>
                      <w:b/>
                      <w:sz w:val="32"/>
                    </w:rPr>
                    <w:sym w:font="Wingdings" w:char="F0FC"/>
                  </w:r>
                </w:p>
                <w:p w:rsidR="00E72B1A" w:rsidRPr="00106351" w:rsidRDefault="00E72B1A" w:rsidP="00AB2322">
                  <w:pPr>
                    <w:rPr>
                      <w:szCs w:val="20"/>
                    </w:rPr>
                  </w:pPr>
                </w:p>
              </w:txbxContent>
            </v:textbox>
          </v:shape>
        </w:pict>
      </w:r>
      <w:r w:rsidR="0048195B" w:rsidRPr="005B681C">
        <w:rPr>
          <w:rFonts w:ascii="Times New Roman" w:hAnsi="Times New Roman"/>
        </w:rPr>
        <w:tab/>
      </w:r>
      <w:r w:rsidR="0048195B" w:rsidRPr="005B681C">
        <w:rPr>
          <w:rFonts w:ascii="Times New Roman" w:hAnsi="Times New Roman"/>
        </w:rPr>
        <w:tab/>
      </w:r>
    </w:p>
    <w:p w:rsidR="0048195B" w:rsidRPr="005B681C" w:rsidRDefault="00CF387C" w:rsidP="00D74EF1">
      <w:pPr>
        <w:tabs>
          <w:tab w:val="left" w:pos="1134"/>
          <w:tab w:val="left" w:pos="2268"/>
          <w:tab w:val="left" w:pos="3402"/>
          <w:tab w:val="left" w:pos="4536"/>
          <w:tab w:val="left" w:pos="5670"/>
          <w:tab w:val="left" w:pos="6804"/>
          <w:tab w:val="left" w:pos="7545"/>
          <w:tab w:val="left" w:pos="7938"/>
        </w:tabs>
        <w:spacing w:after="0"/>
        <w:rPr>
          <w:rFonts w:ascii="Times New Roman" w:hAnsi="Times New Roman"/>
        </w:rPr>
      </w:pPr>
      <w:r>
        <w:rPr>
          <w:rFonts w:ascii="Times New Roman" w:hAnsi="Times New Roman"/>
        </w:rPr>
        <w:tab/>
      </w:r>
      <w:r>
        <w:rPr>
          <w:rFonts w:ascii="Times New Roman" w:hAnsi="Times New Roman"/>
        </w:rPr>
        <w:tab/>
      </w:r>
      <w:r w:rsidR="0048195B" w:rsidRPr="005B681C">
        <w:rPr>
          <w:rFonts w:ascii="Times New Roman" w:hAnsi="Times New Roman"/>
        </w:rPr>
        <w:t>Urban</w:t>
      </w:r>
      <w:r w:rsidR="0048195B" w:rsidRPr="005B681C">
        <w:rPr>
          <w:rFonts w:ascii="Times New Roman" w:hAnsi="Times New Roman"/>
        </w:rPr>
        <w:tab/>
        <w:t xml:space="preserve">Rural     </w:t>
      </w:r>
      <w:r w:rsidR="0048195B" w:rsidRPr="005B681C">
        <w:rPr>
          <w:rFonts w:ascii="Times New Roman" w:hAnsi="Times New Roman"/>
        </w:rPr>
        <w:tab/>
        <w:t xml:space="preserve"> Tribal</w:t>
      </w:r>
    </w:p>
    <w:p w:rsidR="00825426" w:rsidRDefault="00825426" w:rsidP="00D74EF1">
      <w:pPr>
        <w:tabs>
          <w:tab w:val="left" w:pos="1134"/>
          <w:tab w:val="left" w:pos="2268"/>
          <w:tab w:val="left" w:pos="3402"/>
          <w:tab w:val="left" w:pos="4536"/>
          <w:tab w:val="left" w:pos="5670"/>
          <w:tab w:val="left" w:pos="6804"/>
          <w:tab w:val="left" w:pos="7545"/>
          <w:tab w:val="left" w:pos="7938"/>
        </w:tabs>
        <w:spacing w:after="0"/>
        <w:rPr>
          <w:rFonts w:ascii="Times New Roman" w:hAnsi="Times New Roman"/>
        </w:rPr>
      </w:pPr>
    </w:p>
    <w:p w:rsidR="00180E5F" w:rsidRDefault="00180E5F" w:rsidP="00D74EF1">
      <w:pPr>
        <w:tabs>
          <w:tab w:val="left" w:pos="1134"/>
          <w:tab w:val="left" w:pos="2268"/>
          <w:tab w:val="left" w:pos="3402"/>
          <w:tab w:val="left" w:pos="4536"/>
          <w:tab w:val="left" w:pos="5670"/>
          <w:tab w:val="left" w:pos="6804"/>
          <w:tab w:val="left" w:pos="7545"/>
          <w:tab w:val="left" w:pos="7938"/>
        </w:tabs>
        <w:spacing w:after="0"/>
        <w:rPr>
          <w:rFonts w:ascii="Times New Roman" w:hAnsi="Times New Roman"/>
        </w:rPr>
      </w:pPr>
    </w:p>
    <w:p w:rsidR="00BC5458" w:rsidRPr="005B681C" w:rsidRDefault="00760DE5" w:rsidP="00D74EF1">
      <w:pPr>
        <w:tabs>
          <w:tab w:val="left" w:pos="1134"/>
          <w:tab w:val="left" w:pos="2268"/>
          <w:tab w:val="left" w:pos="3402"/>
          <w:tab w:val="left" w:pos="4536"/>
          <w:tab w:val="left" w:pos="5670"/>
          <w:tab w:val="left" w:pos="6804"/>
          <w:tab w:val="left" w:pos="7545"/>
          <w:tab w:val="left" w:pos="7938"/>
        </w:tabs>
        <w:spacing w:after="0"/>
        <w:rPr>
          <w:rFonts w:ascii="Times New Roman" w:hAnsi="Times New Roman"/>
        </w:rPr>
      </w:pPr>
      <w:r>
        <w:rPr>
          <w:rFonts w:ascii="Times New Roman" w:hAnsi="Times New Roman"/>
          <w:noProof/>
          <w:lang w:val="en-US" w:eastAsia="en-US" w:bidi="mr-IN"/>
        </w:rPr>
        <w:pict>
          <v:shape id="Text Box 507" o:spid="_x0000_s1064" type="#_x0000_t202" style="position:absolute;margin-left:279pt;margin-top:13.35pt;width:27.55pt;height:18.85pt;z-index:251623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">
            <v:textbox>
              <w:txbxContent>
                <w:p w:rsidR="00E72B1A" w:rsidRPr="005D0365" w:rsidRDefault="00E72B1A" w:rsidP="003A383E">
                  <w:pPr>
                    <w:rPr>
                      <w:szCs w:val="20"/>
                    </w:rPr>
                  </w:pPr>
                  <w:r w:rsidRPr="00416341">
                    <w:rPr>
                      <w:b/>
                      <w:sz w:val="32"/>
                    </w:rPr>
                    <w:sym w:font="Wingdings" w:char="F0FC"/>
                  </w:r>
                </w:p>
                <w:p w:rsidR="00E72B1A" w:rsidRPr="005D0365" w:rsidRDefault="00E72B1A" w:rsidP="00437719">
                  <w:pPr>
                    <w:rPr>
                      <w:szCs w:val="20"/>
                    </w:rPr>
                  </w:pPr>
                  <w:r w:rsidRPr="00416341">
                    <w:rPr>
                      <w:b/>
                      <w:sz w:val="32"/>
                    </w:rPr>
                    <w:sym w:font="Wingdings" w:char="F0FC"/>
                  </w:r>
                </w:p>
                <w:p w:rsidR="00E72B1A" w:rsidRPr="005613F9" w:rsidRDefault="00E72B1A" w:rsidP="00CF387C">
                  <w:pPr>
                    <w:rPr>
                      <w:sz w:val="20"/>
                      <w:szCs w:val="20"/>
                    </w:rPr>
                  </w:pPr>
                </w:p>
              </w:txbxContent>
            </v:textbox>
          </v:shape>
        </w:pict>
      </w:r>
      <w:r>
        <w:rPr>
          <w:rFonts w:ascii="Times New Roman" w:hAnsi="Times New Roman"/>
          <w:noProof/>
          <w:lang w:val="en-US" w:eastAsia="en-US" w:bidi="mr-IN"/>
        </w:rPr>
        <w:pict>
          <v:shape id="Text Box 508" o:spid="_x0000_s1065" type="#_x0000_t202" style="position:absolute;margin-left:384.8pt;margin-top:13.35pt;width:28.55pt;height:18.85pt;z-index:251624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">
            <v:textbox>
              <w:txbxContent>
                <w:p w:rsidR="00E72B1A" w:rsidRPr="005D0365" w:rsidRDefault="00E72B1A" w:rsidP="003A383E">
                  <w:pPr>
                    <w:rPr>
                      <w:szCs w:val="20"/>
                    </w:rPr>
                  </w:pPr>
                  <w:r w:rsidRPr="00416341">
                    <w:rPr>
                      <w:b/>
                      <w:sz w:val="32"/>
                    </w:rPr>
                    <w:sym w:font="Wingdings" w:char="F0FC"/>
                  </w:r>
                </w:p>
                <w:p w:rsidR="00E72B1A" w:rsidRPr="005D0365" w:rsidRDefault="00E72B1A" w:rsidP="00437719">
                  <w:pPr>
                    <w:rPr>
                      <w:szCs w:val="20"/>
                    </w:rPr>
                  </w:pPr>
                  <w:r w:rsidRPr="00416341">
                    <w:rPr>
                      <w:b/>
                      <w:sz w:val="32"/>
                    </w:rPr>
                    <w:sym w:font="Wingdings" w:char="F0FC"/>
                  </w:r>
                </w:p>
                <w:p w:rsidR="00E72B1A" w:rsidRPr="005613F9" w:rsidRDefault="00E72B1A" w:rsidP="00CF387C">
                  <w:pPr>
                    <w:rPr>
                      <w:sz w:val="20"/>
                      <w:szCs w:val="20"/>
                    </w:rPr>
                  </w:pPr>
                </w:p>
              </w:txbxContent>
            </v:textbox>
          </v:shape>
        </w:pict>
      </w:r>
      <w:r>
        <w:rPr>
          <w:rFonts w:ascii="Times New Roman" w:hAnsi="Times New Roman"/>
          <w:noProof/>
          <w:lang w:val="en-US" w:eastAsia="en-US" w:bidi="mr-IN"/>
        </w:rPr>
        <w:pict>
          <v:shape id="Text Box 506" o:spid="_x0000_s1066" type="#_x0000_t202" style="position:absolute;margin-left:193.35pt;margin-top:13.35pt;width:24.9pt;height:18.85pt;z-index:251622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">
            <v:textbox>
              <w:txbxContent>
                <w:p w:rsidR="00E72B1A" w:rsidRPr="005D0365" w:rsidRDefault="00E72B1A" w:rsidP="00A9099C">
                  <w:pPr>
                    <w:rPr>
                      <w:szCs w:val="20"/>
                    </w:rPr>
                  </w:pPr>
                  <w:r w:rsidRPr="00416341">
                    <w:rPr>
                      <w:b/>
                      <w:sz w:val="32"/>
                    </w:rPr>
                    <w:sym w:font="Wingdings" w:char="F0FC"/>
                  </w:r>
                </w:p>
                <w:p w:rsidR="00E72B1A" w:rsidRPr="005D0365" w:rsidRDefault="00E72B1A" w:rsidP="00DD333F">
                  <w:pPr>
                    <w:rPr>
                      <w:szCs w:val="20"/>
                    </w:rPr>
                  </w:pPr>
                  <w:r w:rsidRPr="00416341">
                    <w:rPr>
                      <w:b/>
                      <w:sz w:val="32"/>
                    </w:rPr>
                    <w:sym w:font="Wingdings" w:char="F0FC"/>
                  </w:r>
                </w:p>
                <w:p w:rsidR="00E72B1A" w:rsidRPr="005D0365" w:rsidRDefault="00E72B1A" w:rsidP="00437719">
                  <w:pPr>
                    <w:rPr>
                      <w:szCs w:val="20"/>
                    </w:rPr>
                  </w:pPr>
                  <w:r w:rsidRPr="00416341">
                    <w:rPr>
                      <w:b/>
                      <w:sz w:val="32"/>
                    </w:rPr>
                    <w:sym w:font="Wingdings" w:char="F0FC"/>
                  </w:r>
                </w:p>
                <w:p w:rsidR="00E72B1A" w:rsidRPr="005D0365" w:rsidRDefault="00E72B1A" w:rsidP="00437719">
                  <w:pPr>
                    <w:rPr>
                      <w:szCs w:val="20"/>
                    </w:rPr>
                  </w:pPr>
                  <w:r w:rsidRPr="00416341">
                    <w:rPr>
                      <w:b/>
                      <w:sz w:val="32"/>
                    </w:rPr>
                    <w:sym w:font="Wingdings" w:char="F0FC"/>
                  </w:r>
                </w:p>
                <w:p w:rsidR="00E72B1A" w:rsidRPr="005D0365" w:rsidRDefault="00E72B1A" w:rsidP="00437719">
                  <w:pPr>
                    <w:rPr>
                      <w:szCs w:val="20"/>
                    </w:rPr>
                  </w:pPr>
                  <w:r w:rsidRPr="00416341">
                    <w:rPr>
                      <w:b/>
                      <w:sz w:val="32"/>
                    </w:rPr>
                    <w:sym w:font="Wingdings" w:char="F0FC"/>
                  </w:r>
                </w:p>
                <w:p w:rsidR="00E72B1A" w:rsidRPr="00437719" w:rsidRDefault="00E72B1A" w:rsidP="00437719">
                  <w:pPr>
                    <w:rPr>
                      <w:szCs w:val="20"/>
                    </w:rPr>
                  </w:pPr>
                </w:p>
              </w:txbxContent>
            </v:textbox>
          </v:shape>
        </w:pict>
      </w:r>
    </w:p>
    <w:p w:rsidR="00AD4142" w:rsidRPr="005B681C" w:rsidRDefault="0098258B" w:rsidP="00CF387C">
      <w:pPr>
        <w:tabs>
          <w:tab w:val="left" w:pos="1134"/>
          <w:tab w:val="left" w:pos="2268"/>
          <w:tab w:val="left" w:pos="3402"/>
          <w:tab w:val="left" w:pos="3894"/>
          <w:tab w:val="left" w:pos="4536"/>
          <w:tab w:val="left" w:pos="5670"/>
          <w:tab w:val="left" w:pos="6804"/>
          <w:tab w:val="left" w:pos="7545"/>
          <w:tab w:val="left" w:pos="7938"/>
        </w:tabs>
        <w:spacing w:after="0"/>
        <w:rPr>
          <w:rFonts w:ascii="Times New Roman" w:hAnsi="Times New Roman"/>
        </w:rPr>
      </w:pPr>
      <w:r w:rsidRPr="005B681C">
        <w:rPr>
          <w:rFonts w:ascii="Times New Roman" w:hAnsi="Times New Roman"/>
        </w:rPr>
        <w:t>Financial Status</w:t>
      </w:r>
      <w:r w:rsidR="00E72B1A">
        <w:rPr>
          <w:rFonts w:ascii="Times New Roman" w:hAnsi="Times New Roman"/>
        </w:rPr>
        <w:t xml:space="preserve">                                 </w:t>
      </w:r>
      <w:r w:rsidR="002D4219" w:rsidRPr="005B681C">
        <w:rPr>
          <w:rFonts w:ascii="Times New Roman" w:hAnsi="Times New Roman"/>
        </w:rPr>
        <w:t>Grant-</w:t>
      </w:r>
      <w:r w:rsidR="00D12339" w:rsidRPr="005B681C">
        <w:rPr>
          <w:rFonts w:ascii="Times New Roman" w:hAnsi="Times New Roman"/>
        </w:rPr>
        <w:t>in</w:t>
      </w:r>
      <w:r w:rsidR="002D4219" w:rsidRPr="005B681C">
        <w:rPr>
          <w:rFonts w:ascii="Times New Roman" w:hAnsi="Times New Roman"/>
        </w:rPr>
        <w:t>-</w:t>
      </w:r>
      <w:r w:rsidR="00D12339" w:rsidRPr="005B681C">
        <w:rPr>
          <w:rFonts w:ascii="Times New Roman" w:hAnsi="Times New Roman"/>
        </w:rPr>
        <w:t>aid</w:t>
      </w:r>
      <w:r w:rsidR="00D12339" w:rsidRPr="005B681C">
        <w:rPr>
          <w:rFonts w:ascii="Times New Roman" w:hAnsi="Times New Roman"/>
        </w:rPr>
        <w:tab/>
        <w:t xml:space="preserve">UGC </w:t>
      </w:r>
      <w:r w:rsidR="00E72B1A">
        <w:rPr>
          <w:rFonts w:ascii="Times New Roman" w:hAnsi="Times New Roman"/>
        </w:rPr>
        <w:t xml:space="preserve">                      </w:t>
      </w:r>
      <w:r w:rsidR="00D12339" w:rsidRPr="005B681C">
        <w:rPr>
          <w:rFonts w:ascii="Times New Roman" w:hAnsi="Times New Roman"/>
        </w:rPr>
        <w:t>2(</w:t>
      </w:r>
      <w:r w:rsidR="003D3710" w:rsidRPr="005B681C">
        <w:rPr>
          <w:rFonts w:ascii="Times New Roman" w:hAnsi="Times New Roman"/>
        </w:rPr>
        <w:t>f</w:t>
      </w:r>
      <w:r w:rsidR="00D12339" w:rsidRPr="005B681C">
        <w:rPr>
          <w:rFonts w:ascii="Times New Roman" w:hAnsi="Times New Roman"/>
        </w:rPr>
        <w:t xml:space="preserve">) </w:t>
      </w:r>
      <w:r w:rsidR="009B5E81" w:rsidRPr="005B681C">
        <w:rPr>
          <w:rFonts w:ascii="Times New Roman" w:hAnsi="Times New Roman"/>
        </w:rPr>
        <w:t xml:space="preserve">UGC 12B   </w:t>
      </w:r>
    </w:p>
    <w:p w:rsidR="00AD4142" w:rsidRPr="005B681C" w:rsidRDefault="00760DE5" w:rsidP="00D74EF1">
      <w:pPr>
        <w:tabs>
          <w:tab w:val="left" w:pos="1134"/>
          <w:tab w:val="left" w:pos="2268"/>
          <w:tab w:val="left" w:pos="3402"/>
          <w:tab w:val="left" w:pos="4536"/>
          <w:tab w:val="left" w:pos="5670"/>
          <w:tab w:val="left" w:pos="6804"/>
          <w:tab w:val="left" w:pos="7545"/>
          <w:tab w:val="left" w:pos="7938"/>
        </w:tabs>
        <w:spacing w:after="0"/>
        <w:rPr>
          <w:rFonts w:ascii="Times New Roman" w:hAnsi="Times New Roman"/>
        </w:rPr>
      </w:pPr>
      <w:r>
        <w:rPr>
          <w:rFonts w:ascii="Times New Roman" w:hAnsi="Times New Roman"/>
          <w:noProof/>
          <w:lang w:val="en-US" w:eastAsia="en-US" w:bidi="mr-IN"/>
        </w:rPr>
        <w:pict>
          <v:shape id="Text Box 510" o:spid="_x0000_s1067" type="#_x0000_t202" style="position:absolute;margin-left:253.5pt;margin-top:13.8pt;width:27.35pt;height:18.25pt;z-index:251627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">
            <v:textbox>
              <w:txbxContent>
                <w:p w:rsidR="00E72B1A" w:rsidRPr="005613F9" w:rsidRDefault="00E72B1A" w:rsidP="00CF387C">
                  <w:pPr>
                    <w:rPr>
                      <w:sz w:val="20"/>
                      <w:szCs w:val="20"/>
                    </w:rPr>
                  </w:pPr>
                </w:p>
              </w:txbxContent>
            </v:textbox>
          </v:shape>
        </w:pict>
      </w:r>
      <w:r>
        <w:rPr>
          <w:rFonts w:ascii="Times New Roman" w:hAnsi="Times New Roman"/>
          <w:noProof/>
          <w:lang w:val="en-US" w:eastAsia="en-US" w:bidi="mr-IN"/>
        </w:rPr>
        <w:pict>
          <v:shape id="Text Box 509" o:spid="_x0000_s1068" type="#_x0000_t202" style="position:absolute;margin-left:390.75pt;margin-top:13.8pt;width:28.4pt;height:18.25pt;z-index:251625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">
            <v:textbox>
              <w:txbxContent>
                <w:p w:rsidR="00E72B1A" w:rsidRPr="005613F9" w:rsidRDefault="00E72B1A" w:rsidP="00CF387C">
                  <w:pPr>
                    <w:rPr>
                      <w:sz w:val="20"/>
                      <w:szCs w:val="20"/>
                    </w:rPr>
                  </w:pPr>
                </w:p>
              </w:txbxContent>
            </v:textbox>
          </v:shape>
        </w:pict>
      </w:r>
    </w:p>
    <w:p w:rsidR="00BC5458" w:rsidRPr="005B681C" w:rsidRDefault="00AD4142" w:rsidP="00D74EF1">
      <w:pPr>
        <w:tabs>
          <w:tab w:val="left" w:pos="1134"/>
          <w:tab w:val="left" w:pos="2268"/>
          <w:tab w:val="left" w:pos="3402"/>
          <w:tab w:val="left" w:pos="4536"/>
          <w:tab w:val="left" w:pos="5670"/>
          <w:tab w:val="left" w:pos="6804"/>
          <w:tab w:val="left" w:pos="7545"/>
          <w:tab w:val="left" w:pos="7938"/>
        </w:tabs>
        <w:spacing w:after="0"/>
        <w:rPr>
          <w:rFonts w:ascii="Times New Roman" w:hAnsi="Times New Roman"/>
        </w:rPr>
      </w:pPr>
      <w:r w:rsidRPr="005B681C">
        <w:rPr>
          <w:rFonts w:ascii="Times New Roman" w:hAnsi="Times New Roman"/>
        </w:rPr>
        <w:tab/>
      </w:r>
      <w:r w:rsidR="006256D6" w:rsidRPr="005B681C">
        <w:rPr>
          <w:rFonts w:ascii="Times New Roman" w:hAnsi="Times New Roman"/>
        </w:rPr>
        <w:t xml:space="preserve">Grant-in-aid </w:t>
      </w:r>
      <w:r w:rsidR="00D12339" w:rsidRPr="005B681C">
        <w:rPr>
          <w:rFonts w:ascii="Times New Roman" w:hAnsi="Times New Roman"/>
        </w:rPr>
        <w:t>+S</w:t>
      </w:r>
      <w:r w:rsidR="00AB7259" w:rsidRPr="005B681C">
        <w:rPr>
          <w:rFonts w:ascii="Times New Roman" w:hAnsi="Times New Roman"/>
        </w:rPr>
        <w:t xml:space="preserve">elf </w:t>
      </w:r>
      <w:r w:rsidR="00D12339" w:rsidRPr="005B681C">
        <w:rPr>
          <w:rFonts w:ascii="Times New Roman" w:hAnsi="Times New Roman"/>
        </w:rPr>
        <w:t>F</w:t>
      </w:r>
      <w:r w:rsidR="00AB7259" w:rsidRPr="005B681C">
        <w:rPr>
          <w:rFonts w:ascii="Times New Roman" w:hAnsi="Times New Roman"/>
        </w:rPr>
        <w:t>inancing</w:t>
      </w:r>
      <w:r w:rsidR="00D12339" w:rsidRPr="005B681C">
        <w:rPr>
          <w:rFonts w:ascii="Times New Roman" w:hAnsi="Times New Roman"/>
        </w:rPr>
        <w:t xml:space="preserve">Totally </w:t>
      </w:r>
      <w:r w:rsidR="0098258B" w:rsidRPr="005B681C">
        <w:rPr>
          <w:rFonts w:ascii="Times New Roman" w:hAnsi="Times New Roman"/>
        </w:rPr>
        <w:t>Self</w:t>
      </w:r>
      <w:r w:rsidR="006256D6" w:rsidRPr="005B681C">
        <w:rPr>
          <w:rFonts w:ascii="Times New Roman" w:hAnsi="Times New Roman"/>
        </w:rPr>
        <w:t>-f</w:t>
      </w:r>
      <w:r w:rsidR="0098258B" w:rsidRPr="005B681C">
        <w:rPr>
          <w:rFonts w:ascii="Times New Roman" w:hAnsi="Times New Roman"/>
        </w:rPr>
        <w:t xml:space="preserve">inancing   </w:t>
      </w:r>
      <w:del w:id="1" w:author="Abhi" w:date="2013-11-22T15:25:00Z">
        <w:r w:rsidR="00760DE5" w:rsidDel="00CF387C">
          <w:rPr>
            <w:rFonts w:ascii="Times New Roman" w:hAnsi="Times New Roman"/>
          </w:rPr>
          <w:fldChar w:fldCharType="begin"/>
        </w:r>
        <w:r w:rsidR="00CF387C" w:rsidDel="00CF387C">
          <w:rPr>
            <w:rFonts w:ascii="Times New Roman" w:hAnsi="Times New Roman"/>
          </w:rPr>
          <w:delInstrText xml:space="preserve"> FORMCHECKBOX </w:delInstrText>
        </w:r>
      </w:del>
      <w:r w:rsidR="00760DE5" w:rsidDel="00CF387C">
        <w:rPr>
          <w:rFonts w:ascii="Times New Roman" w:hAnsi="Times New Roman"/>
        </w:rPr>
        <w:fldChar w:fldCharType="end"/>
      </w:r>
    </w:p>
    <w:p w:rsidR="00A63CE3" w:rsidRPr="005B681C" w:rsidRDefault="009B5E81" w:rsidP="00D74EF1">
      <w:pPr>
        <w:tabs>
          <w:tab w:val="left" w:pos="1134"/>
          <w:tab w:val="left" w:pos="2268"/>
          <w:tab w:val="left" w:pos="3402"/>
          <w:tab w:val="left" w:pos="4536"/>
          <w:tab w:val="left" w:pos="5670"/>
          <w:tab w:val="left" w:pos="6804"/>
          <w:tab w:val="left" w:pos="7545"/>
          <w:tab w:val="left" w:pos="7938"/>
        </w:tabs>
        <w:spacing w:after="0"/>
        <w:rPr>
          <w:rFonts w:ascii="Times New Roman" w:hAnsi="Times New Roman"/>
        </w:rPr>
      </w:pPr>
      <w:r w:rsidRPr="005B681C">
        <w:rPr>
          <w:rFonts w:ascii="Times New Roman" w:hAnsi="Times New Roman"/>
        </w:rPr>
        <w:tab/>
      </w:r>
    </w:p>
    <w:p w:rsidR="00E0437A" w:rsidRPr="005B681C" w:rsidRDefault="00505C74" w:rsidP="00D74EF1">
      <w:pPr>
        <w:tabs>
          <w:tab w:val="left" w:pos="3402"/>
          <w:tab w:val="left" w:pos="4536"/>
          <w:tab w:val="left" w:pos="5670"/>
          <w:tab w:val="left" w:pos="6663"/>
          <w:tab w:val="left" w:pos="6804"/>
          <w:tab w:val="left" w:pos="7545"/>
          <w:tab w:val="left" w:pos="7938"/>
        </w:tabs>
        <w:spacing w:after="0"/>
        <w:rPr>
          <w:rFonts w:ascii="Times New Roman" w:hAnsi="Times New Roman"/>
        </w:rPr>
      </w:pPr>
      <w:r>
        <w:rPr>
          <w:rFonts w:ascii="Times New Roman" w:hAnsi="Times New Roman"/>
        </w:rPr>
        <w:t>1.1</w:t>
      </w:r>
      <w:r w:rsidR="007533E0">
        <w:rPr>
          <w:rFonts w:ascii="Times New Roman" w:hAnsi="Times New Roman"/>
        </w:rPr>
        <w:t>0</w:t>
      </w:r>
      <w:r w:rsidR="003B2FFE" w:rsidRPr="005B681C">
        <w:rPr>
          <w:rFonts w:ascii="Times New Roman" w:hAnsi="Times New Roman"/>
        </w:rPr>
        <w:t xml:space="preserve">Type of </w:t>
      </w:r>
      <w:r w:rsidR="00FC209C" w:rsidRPr="005B681C">
        <w:rPr>
          <w:rFonts w:ascii="Times New Roman" w:hAnsi="Times New Roman"/>
        </w:rPr>
        <w:t>Faculty</w:t>
      </w:r>
      <w:r w:rsidR="00AD25F6" w:rsidRPr="005B681C">
        <w:rPr>
          <w:rFonts w:ascii="Times New Roman" w:hAnsi="Times New Roman"/>
        </w:rPr>
        <w:t>/Programme</w:t>
      </w:r>
    </w:p>
    <w:p w:rsidR="00DD333F" w:rsidRPr="00FD6DF5" w:rsidRDefault="00DD333F" w:rsidP="00FD6DF5">
      <w:pPr>
        <w:tabs>
          <w:tab w:val="left" w:pos="3402"/>
          <w:tab w:val="left" w:pos="4536"/>
          <w:tab w:val="left" w:pos="5670"/>
          <w:tab w:val="left" w:pos="6663"/>
          <w:tab w:val="left" w:pos="6804"/>
          <w:tab w:val="left" w:pos="7545"/>
          <w:tab w:val="left" w:pos="7938"/>
        </w:tabs>
        <w:spacing w:after="0"/>
        <w:rPr>
          <w:rFonts w:ascii="Times New Roman" w:hAnsi="Times New Roman"/>
        </w:rPr>
      </w:pPr>
    </w:p>
    <w:p w:rsidR="004448E3" w:rsidRPr="005B681C" w:rsidRDefault="00760DE5" w:rsidP="00D74EF1">
      <w:pPr>
        <w:tabs>
          <w:tab w:val="left" w:pos="3402"/>
          <w:tab w:val="left" w:pos="4536"/>
          <w:tab w:val="left" w:pos="5670"/>
          <w:tab w:val="left" w:pos="6663"/>
          <w:tab w:val="left" w:pos="6804"/>
          <w:tab w:val="left" w:pos="7545"/>
          <w:tab w:val="left" w:pos="7938"/>
        </w:tabs>
        <w:spacing w:after="0"/>
        <w:rPr>
          <w:rFonts w:ascii="Times New Roman" w:hAnsi="Times New Roman"/>
        </w:rPr>
      </w:pPr>
      <w:r>
        <w:rPr>
          <w:rFonts w:ascii="Times New Roman" w:hAnsi="Times New Roman"/>
          <w:noProof/>
          <w:lang w:val="en-US" w:eastAsia="en-US" w:bidi="mr-IN"/>
        </w:rPr>
        <w:pict>
          <v:shape id="Text Box 204" o:spid="_x0000_s1069" type="#_x0000_t202" style="position:absolute;margin-left:405pt;margin-top:2.1pt;width:25.45pt;height:18.65pt;z-index:2515696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">
            <v:textbox>
              <w:txbxContent>
                <w:p w:rsidR="00E72B1A" w:rsidRPr="005613F9" w:rsidRDefault="00E72B1A" w:rsidP="002158A0">
                  <w:pPr>
                    <w:rPr>
                      <w:sz w:val="20"/>
                      <w:szCs w:val="20"/>
                    </w:rPr>
                  </w:pPr>
                </w:p>
              </w:txbxContent>
            </v:textbox>
          </v:shape>
        </w:pict>
      </w:r>
      <w:r>
        <w:rPr>
          <w:rFonts w:ascii="Times New Roman" w:hAnsi="Times New Roman"/>
          <w:noProof/>
          <w:lang w:val="en-US" w:eastAsia="en-US" w:bidi="mr-IN"/>
        </w:rPr>
        <w:pict>
          <v:shape id="Text Box 203" o:spid="_x0000_s1070" type="#_x0000_t202" style="position:absolute;margin-left:306.55pt;margin-top:1.05pt;width:22.7pt;height:19.7pt;z-index:2515686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">
            <v:textbox>
              <w:txbxContent>
                <w:p w:rsidR="00E72B1A" w:rsidRPr="005613F9" w:rsidRDefault="00E72B1A" w:rsidP="002158A0">
                  <w:pPr>
                    <w:rPr>
                      <w:sz w:val="20"/>
                      <w:szCs w:val="20"/>
                    </w:rPr>
                  </w:pPr>
                </w:p>
              </w:txbxContent>
            </v:textbox>
          </v:shape>
        </w:pict>
      </w:r>
      <w:r>
        <w:rPr>
          <w:rFonts w:ascii="Times New Roman" w:hAnsi="Times New Roman"/>
          <w:noProof/>
          <w:lang w:val="en-US" w:eastAsia="en-US" w:bidi="mr-IN"/>
        </w:rPr>
        <w:pict>
          <v:shape id="Text Box 201" o:spid="_x0000_s1071" type="#_x0000_t202" style="position:absolute;margin-left:240.3pt;margin-top:1.05pt;width:20.7pt;height:19.7pt;z-index:2515665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">
            <v:textbox>
              <w:txbxContent>
                <w:p w:rsidR="00E72B1A" w:rsidRPr="005D0365" w:rsidRDefault="00E72B1A" w:rsidP="00A9099C">
                  <w:pPr>
                    <w:rPr>
                      <w:szCs w:val="20"/>
                    </w:rPr>
                  </w:pPr>
                  <w:r w:rsidRPr="00416341">
                    <w:rPr>
                      <w:b/>
                      <w:sz w:val="32"/>
                    </w:rPr>
                    <w:sym w:font="Wingdings" w:char="F0FC"/>
                  </w:r>
                </w:p>
                <w:p w:rsidR="00E72B1A" w:rsidRPr="005D0365" w:rsidRDefault="00E72B1A" w:rsidP="00A9099C">
                  <w:pPr>
                    <w:rPr>
                      <w:szCs w:val="20"/>
                    </w:rPr>
                  </w:pPr>
                </w:p>
                <w:p w:rsidR="00E72B1A" w:rsidRPr="00FA2A04" w:rsidRDefault="00E72B1A" w:rsidP="00FA2A04">
                  <w:pPr>
                    <w:rPr>
                      <w:szCs w:val="20"/>
                    </w:rPr>
                  </w:pPr>
                </w:p>
              </w:txbxContent>
            </v:textbox>
          </v:shape>
        </w:pict>
      </w:r>
      <w:r>
        <w:rPr>
          <w:rFonts w:ascii="Times New Roman" w:hAnsi="Times New Roman"/>
          <w:noProof/>
          <w:lang w:val="en-US" w:eastAsia="en-US" w:bidi="mr-IN"/>
        </w:rPr>
        <w:pict>
          <v:shape id="Text Box 202" o:spid="_x0000_s1072" type="#_x0000_t202" style="position:absolute;margin-left:159.15pt;margin-top:1.05pt;width:20.85pt;height:18.65pt;z-index:2515676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">
            <v:textbox>
              <w:txbxContent>
                <w:p w:rsidR="00E72B1A" w:rsidRPr="005D0365" w:rsidRDefault="00E72B1A" w:rsidP="00A9099C">
                  <w:pPr>
                    <w:rPr>
                      <w:szCs w:val="20"/>
                    </w:rPr>
                  </w:pPr>
                  <w:r w:rsidRPr="00416341">
                    <w:rPr>
                      <w:b/>
                      <w:sz w:val="32"/>
                    </w:rPr>
                    <w:sym w:font="Wingdings" w:char="F0FC"/>
                  </w:r>
                </w:p>
                <w:p w:rsidR="00E72B1A" w:rsidRPr="005613F9" w:rsidRDefault="00E72B1A" w:rsidP="00E0437A">
                  <w:pPr>
                    <w:rPr>
                      <w:sz w:val="20"/>
                      <w:szCs w:val="20"/>
                    </w:rPr>
                  </w:pPr>
                </w:p>
              </w:txbxContent>
            </v:textbox>
          </v:shape>
        </w:pict>
      </w:r>
      <w:r>
        <w:rPr>
          <w:rFonts w:ascii="Times New Roman" w:hAnsi="Times New Roman"/>
          <w:noProof/>
          <w:lang w:val="en-US" w:eastAsia="en-US" w:bidi="mr-IN"/>
        </w:rPr>
        <w:pict>
          <v:shape id="Text Box 200" o:spid="_x0000_s1073" type="#_x0000_t202" style="position:absolute;margin-left:83.15pt;margin-top:1.05pt;width:24.9pt;height:22.9pt;z-index:2515655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">
            <v:textbox>
              <w:txbxContent>
                <w:p w:rsidR="00E72B1A" w:rsidRPr="005D0365" w:rsidRDefault="00E72B1A" w:rsidP="00A9099C">
                  <w:pPr>
                    <w:rPr>
                      <w:szCs w:val="20"/>
                    </w:rPr>
                  </w:pPr>
                  <w:r w:rsidRPr="00416341">
                    <w:rPr>
                      <w:b/>
                      <w:sz w:val="32"/>
                    </w:rPr>
                    <w:sym w:font="Wingdings" w:char="F0FC"/>
                  </w:r>
                </w:p>
                <w:p w:rsidR="00E72B1A" w:rsidRPr="005613F9" w:rsidRDefault="00E72B1A" w:rsidP="00E0437A">
                  <w:pPr>
                    <w:rPr>
                      <w:sz w:val="20"/>
                      <w:szCs w:val="20"/>
                    </w:rPr>
                  </w:pPr>
                </w:p>
                <w:p w:rsidR="00E72B1A" w:rsidRDefault="00E72B1A"/>
              </w:txbxContent>
            </v:textbox>
          </v:shape>
        </w:pict>
      </w:r>
      <w:r w:rsidR="00E0437A" w:rsidRPr="005B681C">
        <w:rPr>
          <w:rFonts w:ascii="Times New Roman" w:hAnsi="Times New Roman"/>
        </w:rPr>
        <w:t xml:space="preserve">                  Arts     </w:t>
      </w:r>
      <w:r w:rsidR="001D2BD0" w:rsidRPr="005B681C">
        <w:rPr>
          <w:rFonts w:ascii="Times New Roman" w:hAnsi="Times New Roman"/>
        </w:rPr>
        <w:t xml:space="preserve">              Science          Commerce      </w:t>
      </w:r>
      <w:r w:rsidR="00A9099C" w:rsidRPr="00416341">
        <w:rPr>
          <w:b/>
          <w:sz w:val="32"/>
        </w:rPr>
        <w:sym w:font="Wingdings" w:char="F0FC"/>
      </w:r>
      <w:r w:rsidR="00E0437A" w:rsidRPr="005B681C">
        <w:rPr>
          <w:rFonts w:ascii="Times New Roman" w:hAnsi="Times New Roman"/>
        </w:rPr>
        <w:t xml:space="preserve">Law  </w:t>
      </w:r>
      <w:r w:rsidR="003B2FFE" w:rsidRPr="005B681C">
        <w:rPr>
          <w:rFonts w:ascii="Times New Roman" w:hAnsi="Times New Roman"/>
        </w:rPr>
        <w:tab/>
      </w:r>
      <w:r w:rsidR="00AD25F6" w:rsidRPr="005B681C">
        <w:rPr>
          <w:rFonts w:ascii="Times New Roman" w:hAnsi="Times New Roman"/>
        </w:rPr>
        <w:t>P</w:t>
      </w:r>
      <w:r w:rsidR="00E0437A" w:rsidRPr="005B681C">
        <w:rPr>
          <w:rFonts w:ascii="Times New Roman" w:hAnsi="Times New Roman"/>
        </w:rPr>
        <w:t>E</w:t>
      </w:r>
      <w:r w:rsidR="003D559D" w:rsidRPr="005B681C">
        <w:rPr>
          <w:rFonts w:ascii="Times New Roman" w:hAnsi="Times New Roman"/>
        </w:rPr>
        <w:t>I(</w:t>
      </w:r>
      <w:r w:rsidR="00E0437A" w:rsidRPr="005B681C">
        <w:rPr>
          <w:rFonts w:ascii="Times New Roman" w:hAnsi="Times New Roman"/>
        </w:rPr>
        <w:t>Phys Edu</w:t>
      </w:r>
      <w:r w:rsidR="003D559D" w:rsidRPr="005B681C">
        <w:rPr>
          <w:rFonts w:ascii="Times New Roman" w:hAnsi="Times New Roman"/>
        </w:rPr>
        <w:t>)</w:t>
      </w:r>
    </w:p>
    <w:p w:rsidR="00B810D2" w:rsidRPr="005B681C" w:rsidRDefault="00B810D2" w:rsidP="00D74EF1">
      <w:pPr>
        <w:tabs>
          <w:tab w:val="left" w:pos="1650"/>
          <w:tab w:val="left" w:pos="1701"/>
          <w:tab w:val="left" w:pos="2268"/>
          <w:tab w:val="left" w:pos="3402"/>
          <w:tab w:val="left" w:pos="3544"/>
          <w:tab w:val="left" w:pos="4536"/>
          <w:tab w:val="left" w:pos="5670"/>
          <w:tab w:val="left" w:pos="6663"/>
          <w:tab w:val="left" w:pos="6804"/>
          <w:tab w:val="left" w:pos="7545"/>
          <w:tab w:val="left" w:pos="7938"/>
        </w:tabs>
        <w:spacing w:after="0"/>
        <w:rPr>
          <w:rFonts w:ascii="Times New Roman" w:hAnsi="Times New Roman"/>
        </w:rPr>
      </w:pPr>
    </w:p>
    <w:p w:rsidR="004200C7" w:rsidRDefault="004200C7" w:rsidP="00D74EF1">
      <w:pPr>
        <w:tabs>
          <w:tab w:val="left" w:pos="1650"/>
          <w:tab w:val="left" w:pos="1701"/>
          <w:tab w:val="left" w:pos="2268"/>
          <w:tab w:val="left" w:pos="3402"/>
          <w:tab w:val="left" w:pos="4140"/>
          <w:tab w:val="left" w:pos="5670"/>
          <w:tab w:val="left" w:pos="6480"/>
          <w:tab w:val="left" w:pos="6663"/>
          <w:tab w:val="left" w:pos="7545"/>
          <w:tab w:val="left" w:pos="7938"/>
        </w:tabs>
        <w:spacing w:after="0"/>
        <w:ind w:firstLine="900"/>
        <w:rPr>
          <w:rFonts w:ascii="Times New Roman" w:hAnsi="Times New Roman"/>
        </w:rPr>
      </w:pPr>
    </w:p>
    <w:p w:rsidR="004205A5" w:rsidRDefault="00760DE5" w:rsidP="00D74EF1">
      <w:pPr>
        <w:tabs>
          <w:tab w:val="left" w:pos="1650"/>
          <w:tab w:val="left" w:pos="1701"/>
          <w:tab w:val="left" w:pos="2268"/>
          <w:tab w:val="left" w:pos="3402"/>
          <w:tab w:val="left" w:pos="4140"/>
          <w:tab w:val="left" w:pos="5670"/>
          <w:tab w:val="left" w:pos="6480"/>
          <w:tab w:val="left" w:pos="6663"/>
          <w:tab w:val="left" w:pos="7545"/>
          <w:tab w:val="left" w:pos="7938"/>
        </w:tabs>
        <w:spacing w:after="0"/>
        <w:ind w:firstLine="900"/>
        <w:rPr>
          <w:rFonts w:ascii="Times New Roman" w:hAnsi="Times New Roman"/>
        </w:rPr>
      </w:pPr>
      <w:r>
        <w:rPr>
          <w:rFonts w:ascii="Times New Roman" w:hAnsi="Times New Roman"/>
          <w:noProof/>
          <w:lang w:val="en-US" w:eastAsia="en-US" w:bidi="mr-IN"/>
        </w:rPr>
        <w:pict>
          <v:shape id="Text Box 135" o:spid="_x0000_s1074" type="#_x0000_t202" style="position:absolute;left:0;text-align:left;margin-left:395.15pt;margin-top:.9pt;width:18.2pt;height:19.65pt;z-index:2515553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">
            <v:textbox>
              <w:txbxContent>
                <w:p w:rsidR="00E72B1A" w:rsidRPr="005613F9" w:rsidRDefault="00E72B1A" w:rsidP="00BC5458">
                  <w:pPr>
                    <w:rPr>
                      <w:sz w:val="20"/>
                      <w:szCs w:val="20"/>
                    </w:rPr>
                  </w:pPr>
                </w:p>
              </w:txbxContent>
            </v:textbox>
          </v:shape>
        </w:pict>
      </w:r>
      <w:r>
        <w:rPr>
          <w:rFonts w:ascii="Times New Roman" w:hAnsi="Times New Roman"/>
          <w:noProof/>
          <w:lang w:val="en-US" w:eastAsia="en-US" w:bidi="mr-IN"/>
        </w:rPr>
        <w:pict>
          <v:shape id="Text Box 133" o:spid="_x0000_s1075" type="#_x0000_t202" style="position:absolute;left:0;text-align:left;margin-left:285.9pt;margin-top:.9pt;width:20.65pt;height:19.65pt;z-index:2515543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">
            <v:textbox>
              <w:txbxContent>
                <w:p w:rsidR="00E72B1A" w:rsidRPr="005613F9" w:rsidRDefault="00E72B1A" w:rsidP="00BC5458">
                  <w:pPr>
                    <w:rPr>
                      <w:sz w:val="20"/>
                      <w:szCs w:val="20"/>
                    </w:rPr>
                  </w:pPr>
                </w:p>
              </w:txbxContent>
            </v:textbox>
          </v:shape>
        </w:pict>
      </w:r>
      <w:r>
        <w:rPr>
          <w:rFonts w:ascii="Times New Roman" w:hAnsi="Times New Roman"/>
          <w:noProof/>
          <w:lang w:val="en-US" w:eastAsia="en-US" w:bidi="mr-IN"/>
        </w:rPr>
        <w:pict>
          <v:shape id="Text Box 131" o:spid="_x0000_s1076" type="#_x0000_t202" style="position:absolute;left:0;text-align:left;margin-left:180pt;margin-top:1.65pt;width:18.6pt;height:18.9pt;z-index:251553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">
            <v:textbox>
              <w:txbxContent>
                <w:p w:rsidR="00E72B1A" w:rsidRPr="005613F9" w:rsidRDefault="00E72B1A" w:rsidP="00BC5458">
                  <w:pPr>
                    <w:rPr>
                      <w:sz w:val="20"/>
                      <w:szCs w:val="20"/>
                    </w:rPr>
                  </w:pPr>
                </w:p>
              </w:txbxContent>
            </v:textbox>
          </v:shape>
        </w:pict>
      </w:r>
      <w:r>
        <w:rPr>
          <w:rFonts w:ascii="Times New Roman" w:hAnsi="Times New Roman"/>
          <w:noProof/>
          <w:lang w:val="en-US" w:eastAsia="en-US" w:bidi="mr-IN"/>
        </w:rPr>
        <w:pict>
          <v:shape id="Text Box 129" o:spid="_x0000_s1077" type="#_x0000_t202" style="position:absolute;left:0;text-align:left;margin-left:93.9pt;margin-top:.9pt;width:19.35pt;height:19.65pt;z-index:2515522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">
            <v:textbox>
              <w:txbxContent>
                <w:p w:rsidR="00E72B1A" w:rsidRPr="005613F9" w:rsidRDefault="00E72B1A" w:rsidP="00BC5458">
                  <w:pPr>
                    <w:rPr>
                      <w:sz w:val="20"/>
                      <w:szCs w:val="20"/>
                    </w:rPr>
                  </w:pPr>
                </w:p>
              </w:txbxContent>
            </v:textbox>
          </v:shape>
        </w:pict>
      </w:r>
      <w:r w:rsidR="004448E3" w:rsidRPr="005B681C">
        <w:rPr>
          <w:rFonts w:ascii="Times New Roman" w:hAnsi="Times New Roman"/>
        </w:rPr>
        <w:t>T</w:t>
      </w:r>
      <w:r w:rsidR="003D559D" w:rsidRPr="005B681C">
        <w:rPr>
          <w:rFonts w:ascii="Times New Roman" w:hAnsi="Times New Roman"/>
        </w:rPr>
        <w:t xml:space="preserve">EI </w:t>
      </w:r>
      <w:r w:rsidR="00B47194" w:rsidRPr="005B681C">
        <w:rPr>
          <w:rFonts w:ascii="Times New Roman" w:hAnsi="Times New Roman"/>
        </w:rPr>
        <w:t>(</w:t>
      </w:r>
      <w:r w:rsidR="00E0437A" w:rsidRPr="005B681C">
        <w:rPr>
          <w:rFonts w:ascii="Times New Roman" w:hAnsi="Times New Roman"/>
        </w:rPr>
        <w:t>Edu</w:t>
      </w:r>
      <w:r w:rsidR="00B47194" w:rsidRPr="005B681C">
        <w:rPr>
          <w:rFonts w:ascii="Times New Roman" w:hAnsi="Times New Roman"/>
        </w:rPr>
        <w:t>)</w:t>
      </w:r>
      <w:r w:rsidR="00B810D2" w:rsidRPr="005B681C">
        <w:rPr>
          <w:rFonts w:ascii="Times New Roman" w:hAnsi="Times New Roman"/>
          <w:sz w:val="48"/>
          <w:szCs w:val="48"/>
        </w:rPr>
        <w:tab/>
      </w:r>
      <w:r w:rsidR="00256E9F" w:rsidRPr="005B681C">
        <w:rPr>
          <w:rFonts w:ascii="Times New Roman" w:hAnsi="Times New Roman"/>
        </w:rPr>
        <w:t xml:space="preserve">Engineering   </w:t>
      </w:r>
      <w:r w:rsidR="004205A5" w:rsidRPr="005B681C">
        <w:rPr>
          <w:rFonts w:ascii="Times New Roman" w:hAnsi="Times New Roman"/>
          <w:sz w:val="28"/>
          <w:szCs w:val="28"/>
        </w:rPr>
        <w:tab/>
      </w:r>
      <w:r w:rsidR="004205A5" w:rsidRPr="005B681C">
        <w:rPr>
          <w:rFonts w:ascii="Times New Roman" w:hAnsi="Times New Roman"/>
        </w:rPr>
        <w:t xml:space="preserve">Health Science </w:t>
      </w:r>
      <w:r w:rsidR="00B810D2" w:rsidRPr="005B681C">
        <w:rPr>
          <w:rFonts w:ascii="Times New Roman" w:hAnsi="Times New Roman"/>
          <w:sz w:val="48"/>
          <w:szCs w:val="48"/>
        </w:rPr>
        <w:tab/>
      </w:r>
      <w:r w:rsidR="00B810D2" w:rsidRPr="005B681C">
        <w:rPr>
          <w:rFonts w:ascii="Times New Roman" w:hAnsi="Times New Roman"/>
          <w:sz w:val="48"/>
          <w:szCs w:val="48"/>
        </w:rPr>
        <w:tab/>
      </w:r>
      <w:r w:rsidR="00256E9F" w:rsidRPr="005B681C">
        <w:rPr>
          <w:rFonts w:ascii="Times New Roman" w:hAnsi="Times New Roman"/>
        </w:rPr>
        <w:t>Management</w:t>
      </w:r>
      <w:r w:rsidR="00B810D2" w:rsidRPr="005B681C">
        <w:rPr>
          <w:rFonts w:ascii="Times New Roman" w:hAnsi="Times New Roman"/>
        </w:rPr>
        <w:tab/>
      </w:r>
      <w:r w:rsidR="00C804E4" w:rsidRPr="005B681C">
        <w:rPr>
          <w:rFonts w:ascii="Times New Roman" w:hAnsi="Times New Roman"/>
        </w:rPr>
        <w:tab/>
      </w:r>
    </w:p>
    <w:p w:rsidR="009563DE" w:rsidRDefault="00760DE5" w:rsidP="00D74EF1">
      <w:pPr>
        <w:tabs>
          <w:tab w:val="left" w:pos="1650"/>
          <w:tab w:val="left" w:pos="1701"/>
          <w:tab w:val="left" w:pos="2268"/>
          <w:tab w:val="left" w:pos="3402"/>
          <w:tab w:val="left" w:pos="4140"/>
          <w:tab w:val="left" w:pos="5670"/>
          <w:tab w:val="left" w:pos="6480"/>
          <w:tab w:val="left" w:pos="6663"/>
          <w:tab w:val="left" w:pos="7545"/>
          <w:tab w:val="left" w:pos="7938"/>
        </w:tabs>
        <w:spacing w:after="0"/>
        <w:ind w:firstLine="900"/>
        <w:rPr>
          <w:rFonts w:ascii="Times New Roman" w:hAnsi="Times New Roman"/>
        </w:rPr>
      </w:pPr>
      <w:r>
        <w:rPr>
          <w:rFonts w:ascii="Times New Roman" w:hAnsi="Times New Roman"/>
          <w:noProof/>
          <w:lang w:val="en-US" w:eastAsia="en-US" w:bidi="mr-IN"/>
        </w:rPr>
        <w:pict>
          <v:shape id="Text Box 698" o:spid="_x0000_s1078" type="#_x0000_t202" style="position:absolute;left:0;text-align:left;margin-left:139.8pt;margin-top:10.2pt;width:19.35pt;height:18.4pt;z-index:251789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">
            <v:textbox>
              <w:txbxContent>
                <w:p w:rsidR="00E72B1A" w:rsidRPr="005613F9" w:rsidRDefault="00E72B1A" w:rsidP="00942E19">
                  <w:pPr>
                    <w:rPr>
                      <w:sz w:val="20"/>
                      <w:szCs w:val="20"/>
                    </w:rPr>
                  </w:pPr>
                </w:p>
              </w:txbxContent>
            </v:textbox>
          </v:shape>
        </w:pict>
      </w:r>
    </w:p>
    <w:p w:rsidR="00B810D2" w:rsidRPr="005B681C" w:rsidRDefault="00760DE5" w:rsidP="00D74EF1">
      <w:pPr>
        <w:tabs>
          <w:tab w:val="left" w:pos="1650"/>
          <w:tab w:val="left" w:pos="1701"/>
          <w:tab w:val="left" w:pos="2268"/>
          <w:tab w:val="left" w:pos="3402"/>
          <w:tab w:val="left" w:pos="4140"/>
          <w:tab w:val="left" w:pos="5670"/>
          <w:tab w:val="left" w:pos="6480"/>
          <w:tab w:val="left" w:pos="6663"/>
          <w:tab w:val="left" w:pos="7545"/>
          <w:tab w:val="left" w:pos="7938"/>
        </w:tabs>
        <w:spacing w:after="0"/>
        <w:ind w:firstLine="900"/>
        <w:rPr>
          <w:rFonts w:ascii="Times New Roman" w:hAnsi="Times New Roman"/>
        </w:rPr>
      </w:pPr>
      <w:r>
        <w:rPr>
          <w:rFonts w:ascii="Times New Roman" w:hAnsi="Times New Roman"/>
          <w:noProof/>
          <w:lang w:val="en-US" w:eastAsia="en-US" w:bidi="mr-IN"/>
        </w:rPr>
        <w:pict>
          <v:shape id="Text Box 511" o:spid="_x0000_s1079" type="#_x0000_t202" style="position:absolute;left:0;text-align:left;margin-left:268.45pt;margin-top:14.05pt;width:162pt;height:36pt;z-index:251628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">
            <v:textbox>
              <w:txbxContent>
                <w:p w:rsidR="00E72B1A" w:rsidRPr="00825426" w:rsidRDefault="00E72B1A" w:rsidP="004200C7">
                  <w:pPr>
                    <w:rPr>
                      <w:b/>
                    </w:rPr>
                  </w:pPr>
                  <w:r w:rsidRPr="00825426">
                    <w:rPr>
                      <w:b/>
                    </w:rPr>
                    <w:t>University of Mumbai</w:t>
                  </w:r>
                </w:p>
              </w:txbxContent>
            </v:textbox>
          </v:shape>
        </w:pict>
      </w:r>
      <w:r w:rsidR="00FD6DF5" w:rsidRPr="005B681C">
        <w:rPr>
          <w:rFonts w:ascii="Times New Roman" w:hAnsi="Times New Roman"/>
        </w:rPr>
        <w:t xml:space="preserve">Others   (Specify)            </w:t>
      </w:r>
      <w:r w:rsidR="00C804E4" w:rsidRPr="005B681C">
        <w:rPr>
          <w:rFonts w:ascii="Times New Roman" w:hAnsi="Times New Roman"/>
        </w:rPr>
        <w:tab/>
      </w:r>
      <w:r w:rsidR="00C804E4" w:rsidRPr="005B681C">
        <w:rPr>
          <w:rFonts w:ascii="Times New Roman" w:hAnsi="Times New Roman"/>
        </w:rPr>
        <w:tab/>
      </w:r>
      <w:r w:rsidR="00C804E4" w:rsidRPr="005B681C">
        <w:rPr>
          <w:rFonts w:ascii="Times New Roman" w:hAnsi="Times New Roman"/>
        </w:rPr>
        <w:tab/>
      </w:r>
      <w:r w:rsidR="00C804E4" w:rsidRPr="005B681C">
        <w:rPr>
          <w:rFonts w:ascii="Times New Roman" w:hAnsi="Times New Roman"/>
        </w:rPr>
        <w:tab/>
      </w:r>
      <w:r w:rsidR="00C804E4" w:rsidRPr="005B681C">
        <w:rPr>
          <w:rFonts w:ascii="Times New Roman" w:hAnsi="Times New Roman"/>
        </w:rPr>
        <w:tab/>
      </w:r>
      <w:r w:rsidR="00C804E4" w:rsidRPr="005B681C">
        <w:rPr>
          <w:rFonts w:ascii="Times New Roman" w:hAnsi="Times New Roman"/>
        </w:rPr>
        <w:tab/>
      </w:r>
      <w:r w:rsidR="00C804E4" w:rsidRPr="005B681C">
        <w:rPr>
          <w:rFonts w:ascii="Times New Roman" w:hAnsi="Times New Roman"/>
        </w:rPr>
        <w:tab/>
      </w:r>
      <w:r w:rsidR="00C804E4" w:rsidRPr="005B681C">
        <w:rPr>
          <w:rFonts w:ascii="Times New Roman" w:hAnsi="Times New Roman"/>
        </w:rPr>
        <w:tab/>
      </w:r>
    </w:p>
    <w:p w:rsidR="00DE15BB" w:rsidRPr="005B681C" w:rsidRDefault="006965CE" w:rsidP="00D74EF1">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rPr>
      </w:pPr>
      <w:r w:rsidRPr="005B681C">
        <w:rPr>
          <w:rFonts w:ascii="Times New Roman" w:hAnsi="Times New Roman"/>
        </w:rPr>
        <w:t>1.1</w:t>
      </w:r>
      <w:r w:rsidR="007533E0">
        <w:rPr>
          <w:rFonts w:ascii="Times New Roman" w:hAnsi="Times New Roman"/>
        </w:rPr>
        <w:t>1</w:t>
      </w:r>
      <w:r w:rsidR="00525849" w:rsidRPr="005B681C">
        <w:rPr>
          <w:rFonts w:ascii="Times New Roman" w:hAnsi="Times New Roman"/>
        </w:rPr>
        <w:t xml:space="preserve">Name of the </w:t>
      </w:r>
      <w:r w:rsidR="00256E9F" w:rsidRPr="005B681C">
        <w:rPr>
          <w:rFonts w:ascii="Times New Roman" w:hAnsi="Times New Roman"/>
        </w:rPr>
        <w:t xml:space="preserve">Affiliating University </w:t>
      </w:r>
      <w:r w:rsidR="00525849" w:rsidRPr="005B681C">
        <w:rPr>
          <w:rFonts w:ascii="Times New Roman" w:hAnsi="Times New Roman"/>
          <w:i/>
        </w:rPr>
        <w:t>(</w:t>
      </w:r>
      <w:r w:rsidR="0032310D" w:rsidRPr="005B681C">
        <w:rPr>
          <w:rFonts w:ascii="Times New Roman" w:hAnsi="Times New Roman"/>
          <w:i/>
        </w:rPr>
        <w:t>fo</w:t>
      </w:r>
      <w:r w:rsidR="00525849" w:rsidRPr="005B681C">
        <w:rPr>
          <w:rFonts w:ascii="Times New Roman" w:hAnsi="Times New Roman"/>
          <w:i/>
        </w:rPr>
        <w:t>r the College</w:t>
      </w:r>
      <w:r w:rsidR="0032310D" w:rsidRPr="005B681C">
        <w:rPr>
          <w:rFonts w:ascii="Times New Roman" w:hAnsi="Times New Roman"/>
          <w:i/>
        </w:rPr>
        <w:t>s</w:t>
      </w:r>
      <w:r w:rsidR="00525849" w:rsidRPr="005B681C">
        <w:rPr>
          <w:rFonts w:ascii="Times New Roman" w:hAnsi="Times New Roman"/>
          <w:i/>
        </w:rPr>
        <w:t>)</w:t>
      </w:r>
      <w:r w:rsidR="00256E9F" w:rsidRPr="005B681C">
        <w:rPr>
          <w:rFonts w:ascii="Times New Roman" w:hAnsi="Times New Roman"/>
        </w:rPr>
        <w:tab/>
      </w:r>
    </w:p>
    <w:p w:rsidR="00D2217D" w:rsidRDefault="00D2217D" w:rsidP="00277544">
      <w:pPr>
        <w:tabs>
          <w:tab w:val="left" w:pos="1701"/>
          <w:tab w:val="left" w:pos="2268"/>
          <w:tab w:val="left" w:pos="3402"/>
          <w:tab w:val="left" w:pos="4536"/>
          <w:tab w:val="left" w:pos="5670"/>
          <w:tab w:val="left" w:pos="6663"/>
          <w:tab w:val="left" w:pos="6804"/>
          <w:tab w:val="left" w:pos="7545"/>
          <w:tab w:val="left" w:pos="7938"/>
        </w:tabs>
        <w:spacing w:before="120" w:after="120" w:line="360" w:lineRule="auto"/>
        <w:rPr>
          <w:rFonts w:ascii="Times New Roman" w:hAnsi="Times New Roman"/>
        </w:rPr>
      </w:pPr>
    </w:p>
    <w:p w:rsidR="006965CE" w:rsidRPr="009D01DF" w:rsidRDefault="006965CE" w:rsidP="00277544">
      <w:pPr>
        <w:tabs>
          <w:tab w:val="left" w:pos="1701"/>
          <w:tab w:val="left" w:pos="2268"/>
          <w:tab w:val="left" w:pos="3402"/>
          <w:tab w:val="left" w:pos="4536"/>
          <w:tab w:val="left" w:pos="5670"/>
          <w:tab w:val="left" w:pos="6663"/>
          <w:tab w:val="left" w:pos="6804"/>
          <w:tab w:val="left" w:pos="7545"/>
          <w:tab w:val="left" w:pos="7938"/>
        </w:tabs>
        <w:spacing w:before="120" w:after="120" w:line="360" w:lineRule="auto"/>
        <w:rPr>
          <w:rFonts w:ascii="Times New Roman" w:hAnsi="Times New Roman"/>
        </w:rPr>
      </w:pPr>
      <w:r w:rsidRPr="009D01DF">
        <w:rPr>
          <w:rFonts w:ascii="Times New Roman" w:hAnsi="Times New Roman"/>
        </w:rPr>
        <w:t>1.</w:t>
      </w:r>
      <w:r w:rsidR="00505C74" w:rsidRPr="009D01DF">
        <w:rPr>
          <w:rFonts w:ascii="Times New Roman" w:hAnsi="Times New Roman"/>
        </w:rPr>
        <w:t>1</w:t>
      </w:r>
      <w:r w:rsidR="007533E0" w:rsidRPr="009D01DF">
        <w:rPr>
          <w:rFonts w:ascii="Times New Roman" w:hAnsi="Times New Roman"/>
        </w:rPr>
        <w:t>2</w:t>
      </w:r>
      <w:r w:rsidRPr="009D01DF">
        <w:rPr>
          <w:rFonts w:ascii="Times New Roman" w:hAnsi="Times New Roman"/>
        </w:rPr>
        <w:t xml:space="preserve"> S</w:t>
      </w:r>
      <w:r w:rsidR="00B9417C" w:rsidRPr="009D01DF">
        <w:rPr>
          <w:rFonts w:ascii="Times New Roman" w:hAnsi="Times New Roman"/>
        </w:rPr>
        <w:t xml:space="preserve">pecial </w:t>
      </w:r>
      <w:r w:rsidRPr="009D01DF">
        <w:rPr>
          <w:rFonts w:ascii="Times New Roman" w:hAnsi="Times New Roman"/>
        </w:rPr>
        <w:t xml:space="preserve">status conferred by </w:t>
      </w:r>
      <w:r w:rsidR="004D1E0E" w:rsidRPr="009D01DF">
        <w:rPr>
          <w:rFonts w:ascii="Times New Roman" w:hAnsi="Times New Roman"/>
        </w:rPr>
        <w:t>C</w:t>
      </w:r>
      <w:r w:rsidRPr="009D01DF">
        <w:rPr>
          <w:rFonts w:ascii="Times New Roman" w:hAnsi="Times New Roman"/>
        </w:rPr>
        <w:t xml:space="preserve">entral/ </w:t>
      </w:r>
      <w:r w:rsidR="004D1E0E" w:rsidRPr="009D01DF">
        <w:rPr>
          <w:rFonts w:ascii="Times New Roman" w:hAnsi="Times New Roman"/>
        </w:rPr>
        <w:t>S</w:t>
      </w:r>
      <w:r w:rsidRPr="009D01DF">
        <w:rPr>
          <w:rFonts w:ascii="Times New Roman" w:hAnsi="Times New Roman"/>
        </w:rPr>
        <w:t xml:space="preserve">tate </w:t>
      </w:r>
      <w:r w:rsidR="004D1E0E" w:rsidRPr="009D01DF">
        <w:rPr>
          <w:rFonts w:ascii="Times New Roman" w:hAnsi="Times New Roman"/>
        </w:rPr>
        <w:t>G</w:t>
      </w:r>
      <w:r w:rsidR="00A01682" w:rsidRPr="009D01DF">
        <w:rPr>
          <w:rFonts w:ascii="Times New Roman" w:hAnsi="Times New Roman"/>
        </w:rPr>
        <w:t>overnment--</w:t>
      </w:r>
      <w:r w:rsidRPr="009D01DF">
        <w:rPr>
          <w:rFonts w:ascii="Times New Roman" w:hAnsi="Times New Roman"/>
        </w:rPr>
        <w:t xml:space="preserve"> UGC/CSIR/DST/DBT/ICMR etc </w:t>
      </w:r>
    </w:p>
    <w:p w:rsidR="006965CE" w:rsidRPr="009D01DF" w:rsidRDefault="00760DE5" w:rsidP="00277544">
      <w:pPr>
        <w:tabs>
          <w:tab w:val="left" w:pos="1701"/>
          <w:tab w:val="left" w:pos="2268"/>
          <w:tab w:val="left" w:pos="3402"/>
          <w:tab w:val="left" w:pos="4536"/>
          <w:tab w:val="left" w:pos="5670"/>
          <w:tab w:val="left" w:pos="6663"/>
          <w:tab w:val="left" w:pos="6804"/>
          <w:tab w:val="left" w:pos="7545"/>
          <w:tab w:val="left" w:pos="7938"/>
        </w:tabs>
        <w:spacing w:before="120" w:after="120" w:line="360" w:lineRule="auto"/>
        <w:rPr>
          <w:rFonts w:ascii="Times New Roman" w:hAnsi="Times New Roman"/>
        </w:rPr>
      </w:pPr>
      <w:r>
        <w:rPr>
          <w:rFonts w:ascii="Times New Roman" w:hAnsi="Times New Roman"/>
          <w:noProof/>
          <w:lang w:val="en-US" w:eastAsia="en-US" w:bidi="mr-IN"/>
        </w:rPr>
        <w:pict>
          <v:shape id="Text Box 211" o:spid="_x0000_s1080" type="#_x0000_t202" style="position:absolute;margin-left:235.85pt;margin-top:.65pt;width:45pt;height:19.85pt;z-index:2515758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">
            <v:textbox>
              <w:txbxContent>
                <w:p w:rsidR="00E72B1A" w:rsidRPr="00194C03" w:rsidRDefault="00E72B1A" w:rsidP="00AF6375">
                  <w:pPr>
                    <w:jc w:val="center"/>
                    <w:rPr>
                      <w:b/>
                    </w:rPr>
                  </w:pPr>
                  <w:r w:rsidRPr="00194C03">
                    <w:rPr>
                      <w:b/>
                    </w:rPr>
                    <w:t>No</w:t>
                  </w:r>
                </w:p>
              </w:txbxContent>
            </v:textbox>
          </v:shape>
        </w:pict>
      </w:r>
      <w:r w:rsidR="006965CE" w:rsidRPr="009D01DF">
        <w:rPr>
          <w:rFonts w:ascii="Times New Roman" w:hAnsi="Times New Roman"/>
        </w:rPr>
        <w:t>Autonomy</w:t>
      </w:r>
      <w:r w:rsidR="003D559D" w:rsidRPr="009D01DF">
        <w:rPr>
          <w:rFonts w:ascii="Times New Roman" w:hAnsi="Times New Roman"/>
        </w:rPr>
        <w:t xml:space="preserve"> by State/Central Govt. / University</w:t>
      </w:r>
    </w:p>
    <w:p w:rsidR="006965CE" w:rsidRPr="009D01DF" w:rsidRDefault="00760DE5" w:rsidP="00277544">
      <w:pPr>
        <w:tabs>
          <w:tab w:val="left" w:pos="1701"/>
          <w:tab w:val="left" w:pos="2268"/>
          <w:tab w:val="left" w:pos="3402"/>
          <w:tab w:val="left" w:pos="4536"/>
          <w:tab w:val="left" w:pos="5670"/>
          <w:tab w:val="left" w:pos="6663"/>
          <w:tab w:val="left" w:pos="6804"/>
          <w:tab w:val="left" w:pos="7545"/>
          <w:tab w:val="left" w:pos="7938"/>
        </w:tabs>
        <w:spacing w:before="120" w:after="120" w:line="360" w:lineRule="auto"/>
        <w:rPr>
          <w:rFonts w:ascii="Times New Roman" w:hAnsi="Times New Roman"/>
        </w:rPr>
      </w:pPr>
      <w:r>
        <w:rPr>
          <w:rFonts w:ascii="Times New Roman" w:hAnsi="Times New Roman"/>
          <w:noProof/>
          <w:lang w:val="en-US" w:eastAsia="en-US" w:bidi="mr-IN"/>
        </w:rPr>
        <w:pict>
          <v:shape id="Text Box 322" o:spid="_x0000_s1081" type="#_x0000_t202" style="position:absolute;margin-left:399.85pt;margin-top:-4.5pt;width:51.5pt;height:26.1pt;z-index:2515870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">
            <v:textbox>
              <w:txbxContent>
                <w:p w:rsidR="00E72B1A" w:rsidRPr="00194C03" w:rsidRDefault="00E72B1A" w:rsidP="00AF6375">
                  <w:pPr>
                    <w:jc w:val="center"/>
                    <w:rPr>
                      <w:b/>
                    </w:rPr>
                  </w:pPr>
                  <w:r w:rsidRPr="00194C03">
                    <w:rPr>
                      <w:b/>
                    </w:rPr>
                    <w:t>No</w:t>
                  </w:r>
                </w:p>
                <w:p w:rsidR="00E72B1A" w:rsidRDefault="00E72B1A" w:rsidP="00904A67"/>
              </w:txbxContent>
            </v:textbox>
          </v:shape>
        </w:pict>
      </w:r>
      <w:r>
        <w:rPr>
          <w:rFonts w:ascii="Times New Roman" w:hAnsi="Times New Roman"/>
          <w:noProof/>
          <w:lang w:val="en-US" w:eastAsia="en-US" w:bidi="mr-IN"/>
        </w:rPr>
        <w:pict>
          <v:shape id="Text Box 210" o:spid="_x0000_s1082" type="#_x0000_t202" style="position:absolute;margin-left:224.5pt;margin-top:.2pt;width:56.35pt;height:21.4pt;z-index:2515747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">
            <v:textbox>
              <w:txbxContent>
                <w:p w:rsidR="00E72B1A" w:rsidRPr="00194C03" w:rsidRDefault="00E72B1A" w:rsidP="00AF6375">
                  <w:pPr>
                    <w:jc w:val="center"/>
                    <w:rPr>
                      <w:b/>
                    </w:rPr>
                  </w:pPr>
                  <w:r w:rsidRPr="00194C03">
                    <w:rPr>
                      <w:b/>
                    </w:rPr>
                    <w:t>No</w:t>
                  </w:r>
                </w:p>
                <w:p w:rsidR="00E72B1A" w:rsidRDefault="00E72B1A" w:rsidP="006965CE"/>
              </w:txbxContent>
            </v:textbox>
          </v:shape>
        </w:pict>
      </w:r>
      <w:r w:rsidR="00093DB8" w:rsidRPr="009D01DF">
        <w:rPr>
          <w:rFonts w:ascii="Times New Roman" w:hAnsi="Times New Roman"/>
        </w:rPr>
        <w:t>U</w:t>
      </w:r>
      <w:r w:rsidR="00A91187" w:rsidRPr="009D01DF">
        <w:rPr>
          <w:rFonts w:ascii="Times New Roman" w:hAnsi="Times New Roman"/>
        </w:rPr>
        <w:t xml:space="preserve">niversity with Potential for Excellence </w:t>
      </w:r>
      <w:r w:rsidR="00A91187" w:rsidRPr="009D01DF">
        <w:rPr>
          <w:rFonts w:ascii="Times New Roman" w:hAnsi="Times New Roman"/>
        </w:rPr>
        <w:tab/>
      </w:r>
      <w:r w:rsidR="00EA4C3B" w:rsidRPr="009D01DF">
        <w:rPr>
          <w:rFonts w:ascii="Times New Roman" w:hAnsi="Times New Roman"/>
        </w:rPr>
        <w:tab/>
      </w:r>
      <w:r w:rsidR="00924B7F" w:rsidRPr="009D01DF">
        <w:rPr>
          <w:rFonts w:ascii="Times New Roman" w:hAnsi="Times New Roman"/>
        </w:rPr>
        <w:t>UGC-</w:t>
      </w:r>
      <w:r w:rsidR="00A91187" w:rsidRPr="009D01DF">
        <w:rPr>
          <w:rFonts w:ascii="Times New Roman" w:hAnsi="Times New Roman"/>
        </w:rPr>
        <w:t>CPE</w:t>
      </w:r>
    </w:p>
    <w:p w:rsidR="00502B2A" w:rsidRDefault="00502B2A" w:rsidP="00277544">
      <w:pPr>
        <w:tabs>
          <w:tab w:val="left" w:pos="1701"/>
          <w:tab w:val="left" w:pos="2268"/>
          <w:tab w:val="left" w:pos="3402"/>
          <w:tab w:val="left" w:pos="4536"/>
          <w:tab w:val="left" w:pos="5670"/>
          <w:tab w:val="left" w:pos="6663"/>
          <w:tab w:val="left" w:pos="6804"/>
          <w:tab w:val="left" w:pos="7545"/>
          <w:tab w:val="left" w:pos="7938"/>
        </w:tabs>
        <w:spacing w:before="120" w:after="120" w:line="360" w:lineRule="auto"/>
        <w:rPr>
          <w:rFonts w:ascii="Times New Roman" w:hAnsi="Times New Roman"/>
        </w:rPr>
      </w:pPr>
    </w:p>
    <w:p w:rsidR="006965CE" w:rsidRPr="009D01DF" w:rsidRDefault="00760DE5" w:rsidP="00277544">
      <w:pPr>
        <w:tabs>
          <w:tab w:val="left" w:pos="1701"/>
          <w:tab w:val="left" w:pos="2268"/>
          <w:tab w:val="left" w:pos="3402"/>
          <w:tab w:val="left" w:pos="4536"/>
          <w:tab w:val="left" w:pos="5670"/>
          <w:tab w:val="left" w:pos="6663"/>
          <w:tab w:val="left" w:pos="6804"/>
          <w:tab w:val="left" w:pos="7545"/>
          <w:tab w:val="left" w:pos="7938"/>
        </w:tabs>
        <w:spacing w:before="120" w:after="120" w:line="360" w:lineRule="auto"/>
        <w:rPr>
          <w:rFonts w:ascii="Times New Roman" w:hAnsi="Times New Roman"/>
        </w:rPr>
      </w:pPr>
      <w:r>
        <w:rPr>
          <w:rFonts w:ascii="Times New Roman" w:hAnsi="Times New Roman"/>
          <w:noProof/>
          <w:lang w:val="en-US" w:eastAsia="en-US" w:bidi="mr-IN"/>
        </w:rPr>
        <w:lastRenderedPageBreak/>
        <w:pict>
          <v:shape id="Text Box 692" o:spid="_x0000_s1083" type="#_x0000_t202" style="position:absolute;margin-left:390pt;margin-top:-6pt;width:65.25pt;height:30pt;z-index:251785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">
            <v:textbox>
              <w:txbxContent>
                <w:p w:rsidR="00E72B1A" w:rsidRPr="00194C03" w:rsidRDefault="00E72B1A" w:rsidP="00502B2A">
                  <w:pPr>
                    <w:rPr>
                      <w:b/>
                    </w:rPr>
                  </w:pPr>
                  <w:r>
                    <w:rPr>
                      <w:b/>
                    </w:rPr>
                    <w:t>No</w:t>
                  </w:r>
                </w:p>
                <w:p w:rsidR="00E72B1A" w:rsidRDefault="00E72B1A" w:rsidP="00502B2A"/>
              </w:txbxContent>
            </v:textbox>
          </v:shape>
        </w:pict>
      </w:r>
      <w:r>
        <w:rPr>
          <w:rFonts w:ascii="Times New Roman" w:hAnsi="Times New Roman"/>
          <w:noProof/>
          <w:lang w:val="en-US" w:eastAsia="en-US" w:bidi="mr-IN"/>
        </w:rPr>
        <w:pict>
          <v:shape id="Text Box 691" o:spid="_x0000_s1084" type="#_x0000_t202" style="position:absolute;margin-left:224.2pt;margin-top:-6pt;width:56.7pt;height:30pt;z-index:251784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">
            <v:textbox>
              <w:txbxContent>
                <w:p w:rsidR="00E72B1A" w:rsidRPr="00194C03" w:rsidRDefault="00E72B1A" w:rsidP="00502B2A">
                  <w:pPr>
                    <w:rPr>
                      <w:b/>
                    </w:rPr>
                  </w:pPr>
                  <w:r>
                    <w:rPr>
                      <w:b/>
                    </w:rPr>
                    <w:t>No</w:t>
                  </w:r>
                </w:p>
                <w:p w:rsidR="00E72B1A" w:rsidRDefault="00E72B1A" w:rsidP="00502B2A"/>
              </w:txbxContent>
            </v:textbox>
          </v:shape>
        </w:pict>
      </w:r>
      <w:r w:rsidR="006965CE" w:rsidRPr="009D01DF">
        <w:rPr>
          <w:rFonts w:ascii="Times New Roman" w:hAnsi="Times New Roman"/>
        </w:rPr>
        <w:t>DST Star Scheme</w:t>
      </w:r>
      <w:r w:rsidR="00A91187" w:rsidRPr="009D01DF">
        <w:rPr>
          <w:rFonts w:ascii="Times New Roman" w:hAnsi="Times New Roman"/>
        </w:rPr>
        <w:tab/>
      </w:r>
      <w:r w:rsidR="00A91187" w:rsidRPr="009D01DF">
        <w:rPr>
          <w:rFonts w:ascii="Times New Roman" w:hAnsi="Times New Roman"/>
        </w:rPr>
        <w:tab/>
      </w:r>
      <w:r w:rsidR="00A91187" w:rsidRPr="009D01DF">
        <w:rPr>
          <w:rFonts w:ascii="Times New Roman" w:hAnsi="Times New Roman"/>
        </w:rPr>
        <w:tab/>
      </w:r>
      <w:r w:rsidR="00EA4C3B" w:rsidRPr="009D01DF">
        <w:rPr>
          <w:rFonts w:ascii="Times New Roman" w:hAnsi="Times New Roman"/>
        </w:rPr>
        <w:tab/>
      </w:r>
      <w:r w:rsidR="00924B7F" w:rsidRPr="009D01DF">
        <w:rPr>
          <w:rFonts w:ascii="Times New Roman" w:hAnsi="Times New Roman"/>
        </w:rPr>
        <w:t>UGC-</w:t>
      </w:r>
      <w:r w:rsidR="00A91187" w:rsidRPr="009D01DF">
        <w:rPr>
          <w:rFonts w:ascii="Times New Roman" w:hAnsi="Times New Roman"/>
        </w:rPr>
        <w:t xml:space="preserve">CE </w:t>
      </w:r>
    </w:p>
    <w:p w:rsidR="004200C7" w:rsidRPr="009D01DF" w:rsidRDefault="00760DE5" w:rsidP="00277544">
      <w:pPr>
        <w:tabs>
          <w:tab w:val="left" w:pos="1701"/>
          <w:tab w:val="left" w:pos="2268"/>
          <w:tab w:val="left" w:pos="3402"/>
          <w:tab w:val="left" w:pos="4536"/>
          <w:tab w:val="left" w:pos="5670"/>
          <w:tab w:val="left" w:pos="6663"/>
          <w:tab w:val="left" w:pos="6804"/>
          <w:tab w:val="left" w:pos="7545"/>
          <w:tab w:val="left" w:pos="7938"/>
        </w:tabs>
        <w:spacing w:before="120" w:after="120" w:line="360" w:lineRule="auto"/>
        <w:rPr>
          <w:rFonts w:ascii="Times New Roman" w:hAnsi="Times New Roman"/>
        </w:rPr>
      </w:pPr>
      <w:r>
        <w:rPr>
          <w:rFonts w:ascii="Times New Roman" w:hAnsi="Times New Roman"/>
          <w:noProof/>
          <w:lang w:val="en-US" w:eastAsia="en-US" w:bidi="mr-IN"/>
        </w:rPr>
        <w:pict>
          <v:shape id="Text Box 323" o:spid="_x0000_s1085" type="#_x0000_t202" style="position:absolute;margin-left:390pt;margin-top:18.65pt;width:65.25pt;height:27pt;z-index:2515880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">
            <v:textbox>
              <w:txbxContent>
                <w:p w:rsidR="00E72B1A" w:rsidRPr="00194C03" w:rsidRDefault="00E72B1A" w:rsidP="00194C03">
                  <w:pPr>
                    <w:rPr>
                      <w:b/>
                    </w:rPr>
                  </w:pPr>
                  <w:r w:rsidRPr="00194C03">
                    <w:rPr>
                      <w:b/>
                    </w:rPr>
                    <w:t>No</w:t>
                  </w:r>
                </w:p>
                <w:p w:rsidR="00E72B1A" w:rsidRDefault="00E72B1A" w:rsidP="00904A67"/>
              </w:txbxContent>
            </v:textbox>
          </v:shape>
        </w:pict>
      </w:r>
      <w:r>
        <w:rPr>
          <w:rFonts w:ascii="Times New Roman" w:hAnsi="Times New Roman"/>
          <w:noProof/>
          <w:lang w:val="en-US" w:eastAsia="en-US" w:bidi="mr-IN"/>
        </w:rPr>
        <w:pict>
          <v:shape id="Text Box 208" o:spid="_x0000_s1086" type="#_x0000_t202" style="position:absolute;margin-left:224.15pt;margin-top:18.65pt;width:56.7pt;height:27pt;z-index:2515727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">
            <v:textbox>
              <w:txbxContent>
                <w:p w:rsidR="00E72B1A" w:rsidRPr="00194C03" w:rsidRDefault="00E72B1A" w:rsidP="00194C03">
                  <w:pPr>
                    <w:rPr>
                      <w:b/>
                    </w:rPr>
                  </w:pPr>
                  <w:r>
                    <w:rPr>
                      <w:b/>
                    </w:rPr>
                    <w:t>No</w:t>
                  </w:r>
                </w:p>
                <w:p w:rsidR="00E72B1A" w:rsidRDefault="00E72B1A" w:rsidP="006965CE"/>
              </w:txbxContent>
            </v:textbox>
          </v:shape>
        </w:pict>
      </w:r>
    </w:p>
    <w:p w:rsidR="006965CE" w:rsidRPr="009D01DF" w:rsidRDefault="00924B7F" w:rsidP="00277544">
      <w:pPr>
        <w:tabs>
          <w:tab w:val="left" w:pos="1701"/>
          <w:tab w:val="left" w:pos="2268"/>
          <w:tab w:val="left" w:pos="3402"/>
          <w:tab w:val="left" w:pos="4536"/>
          <w:tab w:val="left" w:pos="5670"/>
          <w:tab w:val="left" w:pos="6663"/>
          <w:tab w:val="left" w:pos="6804"/>
          <w:tab w:val="left" w:pos="7545"/>
          <w:tab w:val="left" w:pos="7938"/>
        </w:tabs>
        <w:spacing w:before="120" w:after="120" w:line="360" w:lineRule="auto"/>
        <w:rPr>
          <w:rFonts w:ascii="Times New Roman" w:hAnsi="Times New Roman"/>
        </w:rPr>
      </w:pPr>
      <w:r w:rsidRPr="009D01DF">
        <w:rPr>
          <w:rFonts w:ascii="Times New Roman" w:hAnsi="Times New Roman"/>
        </w:rPr>
        <w:t>UGC-</w:t>
      </w:r>
      <w:r w:rsidR="006965CE" w:rsidRPr="009D01DF">
        <w:rPr>
          <w:rFonts w:ascii="Times New Roman" w:hAnsi="Times New Roman"/>
        </w:rPr>
        <w:t>S</w:t>
      </w:r>
      <w:r w:rsidRPr="009D01DF">
        <w:rPr>
          <w:rFonts w:ascii="Times New Roman" w:hAnsi="Times New Roman"/>
        </w:rPr>
        <w:t>pecial Assistance Programme</w:t>
      </w:r>
      <w:r w:rsidR="00AE67A6" w:rsidRPr="009D01DF">
        <w:rPr>
          <w:rFonts w:ascii="Times New Roman" w:hAnsi="Times New Roman"/>
        </w:rPr>
        <w:tab/>
      </w:r>
      <w:r w:rsidR="00277544" w:rsidRPr="009D01DF">
        <w:rPr>
          <w:rFonts w:ascii="Times New Roman" w:hAnsi="Times New Roman"/>
        </w:rPr>
        <w:t>DST-FIST</w:t>
      </w:r>
    </w:p>
    <w:p w:rsidR="004200C7" w:rsidRPr="009D01DF" w:rsidRDefault="00760DE5" w:rsidP="00277544">
      <w:pPr>
        <w:tabs>
          <w:tab w:val="left" w:pos="1701"/>
          <w:tab w:val="left" w:pos="2268"/>
          <w:tab w:val="left" w:pos="3402"/>
          <w:tab w:val="left" w:pos="4536"/>
          <w:tab w:val="left" w:pos="5670"/>
          <w:tab w:val="left" w:pos="6663"/>
          <w:tab w:val="left" w:pos="6804"/>
          <w:tab w:val="left" w:pos="7545"/>
          <w:tab w:val="left" w:pos="7938"/>
        </w:tabs>
        <w:spacing w:before="120" w:after="120" w:line="360" w:lineRule="auto"/>
        <w:rPr>
          <w:rFonts w:ascii="Times New Roman" w:hAnsi="Times New Roman"/>
        </w:rPr>
      </w:pPr>
      <w:r>
        <w:rPr>
          <w:rFonts w:ascii="Times New Roman" w:hAnsi="Times New Roman"/>
          <w:noProof/>
          <w:lang w:val="en-US" w:eastAsia="en-US" w:bidi="mr-IN"/>
        </w:rPr>
        <w:pict>
          <v:shape id="Text Box 212" o:spid="_x0000_s1087" type="#_x0000_t202" style="position:absolute;margin-left:390pt;margin-top:19.8pt;width:65.25pt;height:28.9pt;z-index:2515768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">
            <v:textbox>
              <w:txbxContent>
                <w:p w:rsidR="00E72B1A" w:rsidRPr="00194C03" w:rsidRDefault="00E72B1A" w:rsidP="00194C03">
                  <w:pPr>
                    <w:rPr>
                      <w:b/>
                    </w:rPr>
                  </w:pPr>
                  <w:r w:rsidRPr="00194C03">
                    <w:rPr>
                      <w:b/>
                    </w:rPr>
                    <w:t>No</w:t>
                  </w:r>
                </w:p>
                <w:p w:rsidR="00E72B1A" w:rsidRDefault="00E72B1A" w:rsidP="001E78B9"/>
              </w:txbxContent>
            </v:textbox>
          </v:shape>
        </w:pict>
      </w:r>
      <w:r>
        <w:rPr>
          <w:rFonts w:ascii="Times New Roman" w:hAnsi="Times New Roman"/>
          <w:noProof/>
          <w:lang w:val="en-US" w:eastAsia="en-US" w:bidi="mr-IN"/>
        </w:rPr>
        <w:pict>
          <v:shape id="Text Box 206" o:spid="_x0000_s1088" type="#_x0000_t202" style="position:absolute;margin-left:224.2pt;margin-top:19.8pt;width:56.7pt;height:29.9pt;z-index:2515717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">
            <v:textbox>
              <w:txbxContent>
                <w:p w:rsidR="00E72B1A" w:rsidRPr="00194C03" w:rsidRDefault="00E72B1A" w:rsidP="00194C03">
                  <w:pPr>
                    <w:rPr>
                      <w:b/>
                    </w:rPr>
                  </w:pPr>
                  <w:r w:rsidRPr="00194C03">
                    <w:rPr>
                      <w:b/>
                    </w:rPr>
                    <w:t>No</w:t>
                  </w:r>
                </w:p>
                <w:p w:rsidR="00E72B1A" w:rsidRDefault="00E72B1A" w:rsidP="006965CE"/>
              </w:txbxContent>
            </v:textbox>
          </v:shape>
        </w:pict>
      </w:r>
    </w:p>
    <w:p w:rsidR="006965CE" w:rsidRPr="009D01DF" w:rsidRDefault="00A91187" w:rsidP="00277544">
      <w:pPr>
        <w:tabs>
          <w:tab w:val="left" w:pos="1701"/>
          <w:tab w:val="left" w:pos="2268"/>
          <w:tab w:val="left" w:pos="3402"/>
          <w:tab w:val="left" w:pos="4536"/>
          <w:tab w:val="left" w:pos="5670"/>
          <w:tab w:val="left" w:pos="6663"/>
          <w:tab w:val="left" w:pos="6804"/>
          <w:tab w:val="left" w:pos="7545"/>
          <w:tab w:val="left" w:pos="7938"/>
        </w:tabs>
        <w:spacing w:before="120" w:after="120" w:line="360" w:lineRule="auto"/>
        <w:rPr>
          <w:rFonts w:ascii="Times New Roman" w:hAnsi="Times New Roman"/>
        </w:rPr>
      </w:pPr>
      <w:r w:rsidRPr="009D01DF">
        <w:rPr>
          <w:rFonts w:ascii="Times New Roman" w:hAnsi="Times New Roman"/>
        </w:rPr>
        <w:t xml:space="preserve"> UGC-</w:t>
      </w:r>
      <w:r w:rsidR="006965CE" w:rsidRPr="009D01DF">
        <w:rPr>
          <w:rFonts w:ascii="Times New Roman" w:hAnsi="Times New Roman"/>
        </w:rPr>
        <w:t xml:space="preserve">Innovative PG programmes </w:t>
      </w:r>
      <w:r w:rsidR="00502B2A">
        <w:rPr>
          <w:rFonts w:ascii="Times New Roman" w:hAnsi="Times New Roman"/>
        </w:rPr>
        <w:tab/>
      </w:r>
      <w:r w:rsidR="00502B2A">
        <w:rPr>
          <w:rFonts w:ascii="Times New Roman" w:hAnsi="Times New Roman"/>
        </w:rPr>
        <w:tab/>
      </w:r>
      <w:r w:rsidR="00277544" w:rsidRPr="009D01DF">
        <w:rPr>
          <w:rFonts w:ascii="Times New Roman" w:hAnsi="Times New Roman"/>
        </w:rPr>
        <w:t>Any other (</w:t>
      </w:r>
      <w:r w:rsidR="00277544" w:rsidRPr="009D01DF">
        <w:rPr>
          <w:rFonts w:ascii="Times New Roman" w:hAnsi="Times New Roman"/>
          <w:i/>
        </w:rPr>
        <w:t>Specify</w:t>
      </w:r>
      <w:r w:rsidR="00277544" w:rsidRPr="009D01DF">
        <w:rPr>
          <w:rFonts w:ascii="Times New Roman" w:hAnsi="Times New Roman"/>
        </w:rPr>
        <w:t>)</w:t>
      </w:r>
    </w:p>
    <w:p w:rsidR="004200C7" w:rsidRPr="009D01DF" w:rsidRDefault="00760DE5" w:rsidP="00277544">
      <w:pPr>
        <w:tabs>
          <w:tab w:val="left" w:pos="1701"/>
          <w:tab w:val="left" w:pos="2268"/>
          <w:tab w:val="left" w:pos="3402"/>
          <w:tab w:val="left" w:pos="4536"/>
          <w:tab w:val="left" w:pos="5670"/>
          <w:tab w:val="left" w:pos="6663"/>
          <w:tab w:val="left" w:pos="6804"/>
          <w:tab w:val="left" w:pos="7545"/>
          <w:tab w:val="left" w:pos="7938"/>
        </w:tabs>
        <w:spacing w:before="120" w:after="120" w:line="360" w:lineRule="auto"/>
        <w:rPr>
          <w:rFonts w:ascii="Times New Roman" w:hAnsi="Times New Roman"/>
        </w:rPr>
      </w:pPr>
      <w:r>
        <w:rPr>
          <w:rFonts w:ascii="Times New Roman" w:hAnsi="Times New Roman"/>
          <w:noProof/>
          <w:lang w:val="en-US" w:eastAsia="en-US" w:bidi="mr-IN"/>
        </w:rPr>
        <w:pict>
          <v:shape id="Text Box 205" o:spid="_x0000_s1089" type="#_x0000_t202" style="position:absolute;margin-left:224.15pt;margin-top:17.75pt;width:56.7pt;height:27pt;z-index:2515706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">
            <v:textbox>
              <w:txbxContent>
                <w:p w:rsidR="00E72B1A" w:rsidRPr="003A383E" w:rsidRDefault="00E72B1A" w:rsidP="006965CE">
                  <w:pPr>
                    <w:rPr>
                      <w:b/>
                      <w:lang w:val="en-US"/>
                    </w:rPr>
                  </w:pPr>
                  <w:r>
                    <w:rPr>
                      <w:b/>
                      <w:lang w:val="en-US"/>
                    </w:rPr>
                    <w:t>No</w:t>
                  </w:r>
                </w:p>
              </w:txbxContent>
            </v:textbox>
          </v:shape>
        </w:pict>
      </w:r>
    </w:p>
    <w:p w:rsidR="00A030CD" w:rsidRPr="00194C03" w:rsidRDefault="006965CE" w:rsidP="00A030CD">
      <w:pPr>
        <w:tabs>
          <w:tab w:val="left" w:pos="1701"/>
          <w:tab w:val="left" w:pos="2268"/>
          <w:tab w:val="left" w:pos="3402"/>
          <w:tab w:val="left" w:pos="4536"/>
          <w:tab w:val="left" w:pos="5670"/>
          <w:tab w:val="left" w:pos="6663"/>
          <w:tab w:val="left" w:pos="6804"/>
          <w:tab w:val="left" w:pos="7545"/>
          <w:tab w:val="left" w:pos="7938"/>
        </w:tabs>
        <w:spacing w:before="120" w:after="120" w:line="360" w:lineRule="auto"/>
        <w:rPr>
          <w:rFonts w:ascii="Times New Roman" w:hAnsi="Times New Roman"/>
          <w:color w:val="FF0000"/>
        </w:rPr>
      </w:pPr>
      <w:r w:rsidRPr="009D01DF">
        <w:rPr>
          <w:rFonts w:ascii="Times New Roman" w:hAnsi="Times New Roman"/>
        </w:rPr>
        <w:t>UGC</w:t>
      </w:r>
      <w:r w:rsidR="00A91187" w:rsidRPr="009D01DF">
        <w:rPr>
          <w:rFonts w:ascii="Times New Roman" w:hAnsi="Times New Roman"/>
        </w:rPr>
        <w:t>-</w:t>
      </w:r>
      <w:r w:rsidRPr="009D01DF">
        <w:rPr>
          <w:rFonts w:ascii="Times New Roman" w:hAnsi="Times New Roman"/>
        </w:rPr>
        <w:t xml:space="preserve">COP Programmes </w:t>
      </w:r>
      <w:r w:rsidR="00EA4C3B" w:rsidRPr="009D01DF">
        <w:rPr>
          <w:rFonts w:ascii="Times New Roman" w:hAnsi="Times New Roman"/>
        </w:rPr>
        <w:tab/>
      </w:r>
      <w:r w:rsidR="00EA4C3B" w:rsidRPr="009D01DF">
        <w:rPr>
          <w:rFonts w:ascii="Times New Roman" w:hAnsi="Times New Roman"/>
        </w:rPr>
        <w:tab/>
      </w:r>
      <w:r w:rsidR="00EA4C3B" w:rsidRPr="009D01DF">
        <w:rPr>
          <w:rFonts w:ascii="Times New Roman" w:hAnsi="Times New Roman"/>
        </w:rPr>
        <w:tab/>
      </w:r>
    </w:p>
    <w:p w:rsidR="009D01DF" w:rsidRDefault="009D01DF" w:rsidP="00A030CD">
      <w:pPr>
        <w:tabs>
          <w:tab w:val="left" w:pos="1701"/>
          <w:tab w:val="left" w:pos="2268"/>
          <w:tab w:val="left" w:pos="3402"/>
          <w:tab w:val="left" w:pos="4536"/>
          <w:tab w:val="left" w:pos="5670"/>
          <w:tab w:val="left" w:pos="6663"/>
          <w:tab w:val="left" w:pos="6804"/>
          <w:tab w:val="left" w:pos="7545"/>
          <w:tab w:val="left" w:pos="7938"/>
        </w:tabs>
        <w:spacing w:before="120" w:after="120" w:line="360" w:lineRule="auto"/>
        <w:rPr>
          <w:rFonts w:ascii="Times New Roman" w:hAnsi="Times New Roman"/>
        </w:rPr>
      </w:pPr>
    </w:p>
    <w:p w:rsidR="006C0429" w:rsidRDefault="006C0429" w:rsidP="00A030CD">
      <w:pPr>
        <w:tabs>
          <w:tab w:val="left" w:pos="1701"/>
          <w:tab w:val="left" w:pos="2268"/>
          <w:tab w:val="left" w:pos="3402"/>
          <w:tab w:val="left" w:pos="4536"/>
          <w:tab w:val="left" w:pos="5670"/>
          <w:tab w:val="left" w:pos="6663"/>
          <w:tab w:val="left" w:pos="6804"/>
          <w:tab w:val="left" w:pos="7545"/>
          <w:tab w:val="left" w:pos="7938"/>
        </w:tabs>
        <w:spacing w:before="120" w:after="120" w:line="360" w:lineRule="auto"/>
        <w:rPr>
          <w:rFonts w:ascii="Times New Roman" w:hAnsi="Times New Roman"/>
        </w:rPr>
      </w:pPr>
    </w:p>
    <w:p w:rsidR="006C0429" w:rsidRDefault="006C0429" w:rsidP="00A030CD">
      <w:pPr>
        <w:tabs>
          <w:tab w:val="left" w:pos="1701"/>
          <w:tab w:val="left" w:pos="2268"/>
          <w:tab w:val="left" w:pos="3402"/>
          <w:tab w:val="left" w:pos="4536"/>
          <w:tab w:val="left" w:pos="5670"/>
          <w:tab w:val="left" w:pos="6663"/>
          <w:tab w:val="left" w:pos="6804"/>
          <w:tab w:val="left" w:pos="7545"/>
          <w:tab w:val="left" w:pos="7938"/>
        </w:tabs>
        <w:spacing w:before="120" w:after="120" w:line="360" w:lineRule="auto"/>
        <w:rPr>
          <w:rFonts w:ascii="Times New Roman" w:hAnsi="Times New Roman"/>
        </w:rPr>
      </w:pPr>
    </w:p>
    <w:p w:rsidR="006C0429" w:rsidRDefault="006C0429" w:rsidP="00A030CD">
      <w:pPr>
        <w:tabs>
          <w:tab w:val="left" w:pos="1701"/>
          <w:tab w:val="left" w:pos="2268"/>
          <w:tab w:val="left" w:pos="3402"/>
          <w:tab w:val="left" w:pos="4536"/>
          <w:tab w:val="left" w:pos="5670"/>
          <w:tab w:val="left" w:pos="6663"/>
          <w:tab w:val="left" w:pos="6804"/>
          <w:tab w:val="left" w:pos="7545"/>
          <w:tab w:val="left" w:pos="7938"/>
        </w:tabs>
        <w:spacing w:before="120" w:after="120" w:line="360" w:lineRule="auto"/>
        <w:rPr>
          <w:rFonts w:ascii="Times New Roman" w:hAnsi="Times New Roman"/>
        </w:rPr>
      </w:pPr>
    </w:p>
    <w:p w:rsidR="006C0429" w:rsidRDefault="006C0429" w:rsidP="00A030CD">
      <w:pPr>
        <w:tabs>
          <w:tab w:val="left" w:pos="1701"/>
          <w:tab w:val="left" w:pos="2268"/>
          <w:tab w:val="left" w:pos="3402"/>
          <w:tab w:val="left" w:pos="4536"/>
          <w:tab w:val="left" w:pos="5670"/>
          <w:tab w:val="left" w:pos="6663"/>
          <w:tab w:val="left" w:pos="6804"/>
          <w:tab w:val="left" w:pos="7545"/>
          <w:tab w:val="left" w:pos="7938"/>
        </w:tabs>
        <w:spacing w:before="120" w:after="120" w:line="360" w:lineRule="auto"/>
        <w:rPr>
          <w:rFonts w:ascii="Times New Roman" w:hAnsi="Times New Roman"/>
        </w:rPr>
      </w:pPr>
    </w:p>
    <w:p w:rsidR="006C0429" w:rsidRDefault="006C0429" w:rsidP="00A030CD">
      <w:pPr>
        <w:tabs>
          <w:tab w:val="left" w:pos="1701"/>
          <w:tab w:val="left" w:pos="2268"/>
          <w:tab w:val="left" w:pos="3402"/>
          <w:tab w:val="left" w:pos="4536"/>
          <w:tab w:val="left" w:pos="5670"/>
          <w:tab w:val="left" w:pos="6663"/>
          <w:tab w:val="left" w:pos="6804"/>
          <w:tab w:val="left" w:pos="7545"/>
          <w:tab w:val="left" w:pos="7938"/>
        </w:tabs>
        <w:spacing w:before="120" w:after="120" w:line="360" w:lineRule="auto"/>
        <w:rPr>
          <w:rFonts w:ascii="Times New Roman" w:hAnsi="Times New Roman"/>
        </w:rPr>
      </w:pPr>
    </w:p>
    <w:p w:rsidR="006C0429" w:rsidRDefault="006C0429" w:rsidP="00A030CD">
      <w:pPr>
        <w:tabs>
          <w:tab w:val="left" w:pos="1701"/>
          <w:tab w:val="left" w:pos="2268"/>
          <w:tab w:val="left" w:pos="3402"/>
          <w:tab w:val="left" w:pos="4536"/>
          <w:tab w:val="left" w:pos="5670"/>
          <w:tab w:val="left" w:pos="6663"/>
          <w:tab w:val="left" w:pos="6804"/>
          <w:tab w:val="left" w:pos="7545"/>
          <w:tab w:val="left" w:pos="7938"/>
        </w:tabs>
        <w:spacing w:before="120" w:after="120" w:line="360" w:lineRule="auto"/>
        <w:rPr>
          <w:rFonts w:ascii="Times New Roman" w:hAnsi="Times New Roman"/>
        </w:rPr>
      </w:pPr>
    </w:p>
    <w:p w:rsidR="006C0429" w:rsidRDefault="006C0429" w:rsidP="00A030CD">
      <w:pPr>
        <w:tabs>
          <w:tab w:val="left" w:pos="1701"/>
          <w:tab w:val="left" w:pos="2268"/>
          <w:tab w:val="left" w:pos="3402"/>
          <w:tab w:val="left" w:pos="4536"/>
          <w:tab w:val="left" w:pos="5670"/>
          <w:tab w:val="left" w:pos="6663"/>
          <w:tab w:val="left" w:pos="6804"/>
          <w:tab w:val="left" w:pos="7545"/>
          <w:tab w:val="left" w:pos="7938"/>
        </w:tabs>
        <w:spacing w:before="120" w:after="120" w:line="360" w:lineRule="auto"/>
        <w:rPr>
          <w:rFonts w:ascii="Times New Roman" w:hAnsi="Times New Roman"/>
        </w:rPr>
      </w:pPr>
    </w:p>
    <w:p w:rsidR="006C0429" w:rsidRDefault="006C0429" w:rsidP="00A030CD">
      <w:pPr>
        <w:tabs>
          <w:tab w:val="left" w:pos="1701"/>
          <w:tab w:val="left" w:pos="2268"/>
          <w:tab w:val="left" w:pos="3402"/>
          <w:tab w:val="left" w:pos="4536"/>
          <w:tab w:val="left" w:pos="5670"/>
          <w:tab w:val="left" w:pos="6663"/>
          <w:tab w:val="left" w:pos="6804"/>
          <w:tab w:val="left" w:pos="7545"/>
          <w:tab w:val="left" w:pos="7938"/>
        </w:tabs>
        <w:spacing w:before="120" w:after="120" w:line="360" w:lineRule="auto"/>
        <w:rPr>
          <w:rFonts w:ascii="Times New Roman" w:hAnsi="Times New Roman"/>
        </w:rPr>
      </w:pPr>
    </w:p>
    <w:p w:rsidR="006C0429" w:rsidRDefault="006C0429" w:rsidP="00A030CD">
      <w:pPr>
        <w:tabs>
          <w:tab w:val="left" w:pos="1701"/>
          <w:tab w:val="left" w:pos="2268"/>
          <w:tab w:val="left" w:pos="3402"/>
          <w:tab w:val="left" w:pos="4536"/>
          <w:tab w:val="left" w:pos="5670"/>
          <w:tab w:val="left" w:pos="6663"/>
          <w:tab w:val="left" w:pos="6804"/>
          <w:tab w:val="left" w:pos="7545"/>
          <w:tab w:val="left" w:pos="7938"/>
        </w:tabs>
        <w:spacing w:before="120" w:after="120" w:line="360" w:lineRule="auto"/>
        <w:rPr>
          <w:rFonts w:ascii="Times New Roman" w:hAnsi="Times New Roman"/>
        </w:rPr>
      </w:pPr>
    </w:p>
    <w:p w:rsidR="006C0429" w:rsidRDefault="006C0429" w:rsidP="00A030CD">
      <w:pPr>
        <w:tabs>
          <w:tab w:val="left" w:pos="1701"/>
          <w:tab w:val="left" w:pos="2268"/>
          <w:tab w:val="left" w:pos="3402"/>
          <w:tab w:val="left" w:pos="4536"/>
          <w:tab w:val="left" w:pos="5670"/>
          <w:tab w:val="left" w:pos="6663"/>
          <w:tab w:val="left" w:pos="6804"/>
          <w:tab w:val="left" w:pos="7545"/>
          <w:tab w:val="left" w:pos="7938"/>
        </w:tabs>
        <w:spacing w:before="120" w:after="120" w:line="360" w:lineRule="auto"/>
        <w:rPr>
          <w:rFonts w:ascii="Times New Roman" w:hAnsi="Times New Roman"/>
        </w:rPr>
      </w:pPr>
    </w:p>
    <w:p w:rsidR="006C0429" w:rsidRDefault="006C0429" w:rsidP="00A030CD">
      <w:pPr>
        <w:tabs>
          <w:tab w:val="left" w:pos="1701"/>
          <w:tab w:val="left" w:pos="2268"/>
          <w:tab w:val="left" w:pos="3402"/>
          <w:tab w:val="left" w:pos="4536"/>
          <w:tab w:val="left" w:pos="5670"/>
          <w:tab w:val="left" w:pos="6663"/>
          <w:tab w:val="left" w:pos="6804"/>
          <w:tab w:val="left" w:pos="7545"/>
          <w:tab w:val="left" w:pos="7938"/>
        </w:tabs>
        <w:spacing w:before="120" w:after="120" w:line="360" w:lineRule="auto"/>
        <w:rPr>
          <w:rFonts w:ascii="Times New Roman" w:hAnsi="Times New Roman"/>
        </w:rPr>
      </w:pPr>
    </w:p>
    <w:p w:rsidR="006C0429" w:rsidRDefault="006C0429" w:rsidP="00A030CD">
      <w:pPr>
        <w:tabs>
          <w:tab w:val="left" w:pos="1701"/>
          <w:tab w:val="left" w:pos="2268"/>
          <w:tab w:val="left" w:pos="3402"/>
          <w:tab w:val="left" w:pos="4536"/>
          <w:tab w:val="left" w:pos="5670"/>
          <w:tab w:val="left" w:pos="6663"/>
          <w:tab w:val="left" w:pos="6804"/>
          <w:tab w:val="left" w:pos="7545"/>
          <w:tab w:val="left" w:pos="7938"/>
        </w:tabs>
        <w:spacing w:before="120" w:after="120" w:line="360" w:lineRule="auto"/>
        <w:rPr>
          <w:rFonts w:ascii="Times New Roman" w:hAnsi="Times New Roman"/>
        </w:rPr>
      </w:pPr>
    </w:p>
    <w:p w:rsidR="006C0429" w:rsidRDefault="006C0429" w:rsidP="00A030CD">
      <w:pPr>
        <w:tabs>
          <w:tab w:val="left" w:pos="1701"/>
          <w:tab w:val="left" w:pos="2268"/>
          <w:tab w:val="left" w:pos="3402"/>
          <w:tab w:val="left" w:pos="4536"/>
          <w:tab w:val="left" w:pos="5670"/>
          <w:tab w:val="left" w:pos="6663"/>
          <w:tab w:val="left" w:pos="6804"/>
          <w:tab w:val="left" w:pos="7545"/>
          <w:tab w:val="left" w:pos="7938"/>
        </w:tabs>
        <w:spacing w:before="120" w:after="120" w:line="360" w:lineRule="auto"/>
        <w:rPr>
          <w:rFonts w:ascii="Times New Roman" w:hAnsi="Times New Roman"/>
        </w:rPr>
      </w:pPr>
    </w:p>
    <w:p w:rsidR="006C0429" w:rsidRDefault="006C0429" w:rsidP="00A030CD">
      <w:pPr>
        <w:tabs>
          <w:tab w:val="left" w:pos="1701"/>
          <w:tab w:val="left" w:pos="2268"/>
          <w:tab w:val="left" w:pos="3402"/>
          <w:tab w:val="left" w:pos="4536"/>
          <w:tab w:val="left" w:pos="5670"/>
          <w:tab w:val="left" w:pos="6663"/>
          <w:tab w:val="left" w:pos="6804"/>
          <w:tab w:val="left" w:pos="7545"/>
          <w:tab w:val="left" w:pos="7938"/>
        </w:tabs>
        <w:spacing w:before="120" w:after="120" w:line="360" w:lineRule="auto"/>
        <w:rPr>
          <w:rFonts w:ascii="Times New Roman" w:hAnsi="Times New Roman"/>
        </w:rPr>
      </w:pPr>
    </w:p>
    <w:p w:rsidR="006C0429" w:rsidRDefault="006C0429" w:rsidP="00A030CD">
      <w:pPr>
        <w:tabs>
          <w:tab w:val="left" w:pos="1701"/>
          <w:tab w:val="left" w:pos="2268"/>
          <w:tab w:val="left" w:pos="3402"/>
          <w:tab w:val="left" w:pos="4536"/>
          <w:tab w:val="left" w:pos="5670"/>
          <w:tab w:val="left" w:pos="6663"/>
          <w:tab w:val="left" w:pos="6804"/>
          <w:tab w:val="left" w:pos="7545"/>
          <w:tab w:val="left" w:pos="7938"/>
        </w:tabs>
        <w:spacing w:before="120" w:after="120" w:line="360" w:lineRule="auto"/>
        <w:rPr>
          <w:rFonts w:ascii="Times New Roman" w:hAnsi="Times New Roman"/>
        </w:rPr>
      </w:pPr>
    </w:p>
    <w:p w:rsidR="006C0429" w:rsidRDefault="006C0429" w:rsidP="00A030CD">
      <w:pPr>
        <w:tabs>
          <w:tab w:val="left" w:pos="1701"/>
          <w:tab w:val="left" w:pos="2268"/>
          <w:tab w:val="left" w:pos="3402"/>
          <w:tab w:val="left" w:pos="4536"/>
          <w:tab w:val="left" w:pos="5670"/>
          <w:tab w:val="left" w:pos="6663"/>
          <w:tab w:val="left" w:pos="6804"/>
          <w:tab w:val="left" w:pos="7545"/>
          <w:tab w:val="left" w:pos="7938"/>
        </w:tabs>
        <w:spacing w:before="120" w:after="120" w:line="360" w:lineRule="auto"/>
        <w:rPr>
          <w:rFonts w:ascii="Times New Roman" w:hAnsi="Times New Roman"/>
        </w:rPr>
      </w:pPr>
    </w:p>
    <w:p w:rsidR="006C0429" w:rsidRDefault="006C0429" w:rsidP="00A030CD">
      <w:pPr>
        <w:tabs>
          <w:tab w:val="left" w:pos="1701"/>
          <w:tab w:val="left" w:pos="2268"/>
          <w:tab w:val="left" w:pos="3402"/>
          <w:tab w:val="left" w:pos="4536"/>
          <w:tab w:val="left" w:pos="5670"/>
          <w:tab w:val="left" w:pos="6663"/>
          <w:tab w:val="left" w:pos="6804"/>
          <w:tab w:val="left" w:pos="7545"/>
          <w:tab w:val="left" w:pos="7938"/>
        </w:tabs>
        <w:spacing w:before="120" w:after="120" w:line="360" w:lineRule="auto"/>
        <w:rPr>
          <w:rFonts w:ascii="Times New Roman" w:hAnsi="Times New Roman"/>
        </w:rPr>
      </w:pPr>
    </w:p>
    <w:p w:rsidR="006C0429" w:rsidRDefault="006C0429" w:rsidP="00A030CD">
      <w:pPr>
        <w:tabs>
          <w:tab w:val="left" w:pos="1701"/>
          <w:tab w:val="left" w:pos="2268"/>
          <w:tab w:val="left" w:pos="3402"/>
          <w:tab w:val="left" w:pos="4536"/>
          <w:tab w:val="left" w:pos="5670"/>
          <w:tab w:val="left" w:pos="6663"/>
          <w:tab w:val="left" w:pos="6804"/>
          <w:tab w:val="left" w:pos="7545"/>
          <w:tab w:val="left" w:pos="7938"/>
        </w:tabs>
        <w:spacing w:before="120" w:after="120" w:line="360" w:lineRule="auto"/>
        <w:rPr>
          <w:rFonts w:ascii="Times New Roman" w:hAnsi="Times New Roman"/>
        </w:rPr>
      </w:pPr>
    </w:p>
    <w:p w:rsidR="006C0429" w:rsidRDefault="006C0429" w:rsidP="00A030CD">
      <w:pPr>
        <w:tabs>
          <w:tab w:val="left" w:pos="1701"/>
          <w:tab w:val="left" w:pos="2268"/>
          <w:tab w:val="left" w:pos="3402"/>
          <w:tab w:val="left" w:pos="4536"/>
          <w:tab w:val="left" w:pos="5670"/>
          <w:tab w:val="left" w:pos="6663"/>
          <w:tab w:val="left" w:pos="6804"/>
          <w:tab w:val="left" w:pos="7545"/>
          <w:tab w:val="left" w:pos="7938"/>
        </w:tabs>
        <w:spacing w:before="120" w:after="120" w:line="360" w:lineRule="auto"/>
        <w:rPr>
          <w:rFonts w:ascii="Times New Roman" w:hAnsi="Times New Roman"/>
        </w:rPr>
      </w:pPr>
    </w:p>
    <w:p w:rsidR="006C0429" w:rsidRDefault="006C0429" w:rsidP="00A030CD">
      <w:pPr>
        <w:tabs>
          <w:tab w:val="left" w:pos="1701"/>
          <w:tab w:val="left" w:pos="2268"/>
          <w:tab w:val="left" w:pos="3402"/>
          <w:tab w:val="left" w:pos="4536"/>
          <w:tab w:val="left" w:pos="5670"/>
          <w:tab w:val="left" w:pos="6663"/>
          <w:tab w:val="left" w:pos="6804"/>
          <w:tab w:val="left" w:pos="7545"/>
          <w:tab w:val="left" w:pos="7938"/>
        </w:tabs>
        <w:spacing w:before="120" w:after="120" w:line="360" w:lineRule="auto"/>
        <w:rPr>
          <w:rFonts w:ascii="Times New Roman" w:hAnsi="Times New Roman"/>
        </w:rPr>
      </w:pPr>
    </w:p>
    <w:p w:rsidR="005D0E5C" w:rsidRPr="005D0E5C" w:rsidRDefault="00760DE5" w:rsidP="00A030CD">
      <w:pPr>
        <w:tabs>
          <w:tab w:val="left" w:pos="1701"/>
          <w:tab w:val="left" w:pos="2268"/>
          <w:tab w:val="left" w:pos="3402"/>
          <w:tab w:val="left" w:pos="4536"/>
          <w:tab w:val="left" w:pos="5670"/>
          <w:tab w:val="left" w:pos="6663"/>
          <w:tab w:val="left" w:pos="6804"/>
          <w:tab w:val="left" w:pos="7545"/>
          <w:tab w:val="left" w:pos="7938"/>
        </w:tabs>
        <w:spacing w:before="120" w:after="120" w:line="360" w:lineRule="auto"/>
        <w:rPr>
          <w:rFonts w:ascii="Gill Sans MT" w:hAnsi="Gill Sans MT"/>
          <w:b/>
          <w:sz w:val="28"/>
          <w:szCs w:val="28"/>
          <w:u w:val="single"/>
        </w:rPr>
      </w:pPr>
      <w:r w:rsidRPr="00760DE5">
        <w:rPr>
          <w:rFonts w:ascii="Times New Roman" w:hAnsi="Times New Roman"/>
          <w:noProof/>
          <w:lang w:val="en-US" w:eastAsia="en-US" w:bidi="mr-IN"/>
        </w:rPr>
        <w:lastRenderedPageBreak/>
        <w:pict>
          <v:shape id="Text Box 391" o:spid="_x0000_s1090" type="#_x0000_t202" style="position:absolute;margin-left:226.65pt;margin-top:25.05pt;width:97.05pt;height:20.85pt;z-index:251604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">
            <v:textbox>
              <w:txbxContent>
                <w:p w:rsidR="00E72B1A" w:rsidRDefault="00E72B1A" w:rsidP="00AC6415">
                  <w:r>
                    <w:t>04</w:t>
                  </w:r>
                </w:p>
              </w:txbxContent>
            </v:textbox>
          </v:shape>
        </w:pict>
      </w:r>
      <w:r w:rsidR="000B2AB5" w:rsidRPr="005B681C">
        <w:rPr>
          <w:rFonts w:ascii="Gill Sans MT" w:hAnsi="Gill Sans MT"/>
          <w:b/>
          <w:sz w:val="28"/>
          <w:szCs w:val="28"/>
          <w:u w:val="single"/>
        </w:rPr>
        <w:t>2.</w:t>
      </w:r>
      <w:r w:rsidR="009B51E7" w:rsidRPr="005B681C">
        <w:rPr>
          <w:rFonts w:ascii="Gill Sans MT" w:hAnsi="Gill Sans MT"/>
          <w:b/>
          <w:sz w:val="28"/>
          <w:szCs w:val="28"/>
          <w:u w:val="single"/>
        </w:rPr>
        <w:t>IQAC</w:t>
      </w:r>
      <w:r w:rsidR="00104882" w:rsidRPr="005B681C">
        <w:rPr>
          <w:rFonts w:ascii="Gill Sans MT" w:hAnsi="Gill Sans MT"/>
          <w:b/>
          <w:sz w:val="28"/>
          <w:szCs w:val="28"/>
          <w:u w:val="single"/>
        </w:rPr>
        <w:t xml:space="preserve">Composition and </w:t>
      </w:r>
      <w:r w:rsidR="00AA7371" w:rsidRPr="005B681C">
        <w:rPr>
          <w:rFonts w:ascii="Gill Sans MT" w:hAnsi="Gill Sans MT"/>
          <w:b/>
          <w:sz w:val="28"/>
          <w:szCs w:val="28"/>
          <w:u w:val="single"/>
        </w:rPr>
        <w:t>Activities</w:t>
      </w:r>
    </w:p>
    <w:p w:rsidR="009B51E7" w:rsidRPr="005B681C" w:rsidRDefault="00760DE5" w:rsidP="00D74EF1">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rPr>
      </w:pPr>
      <w:r>
        <w:rPr>
          <w:rFonts w:ascii="Times New Roman" w:hAnsi="Times New Roman"/>
          <w:noProof/>
          <w:lang w:val="en-US" w:eastAsia="en-US" w:bidi="mr-IN"/>
        </w:rPr>
        <w:pict>
          <v:shape id="Text Box 390" o:spid="_x0000_s1091" type="#_x0000_t202" style="position:absolute;margin-left:226.35pt;margin-top:24.65pt;width:97.35pt;height:20.65pt;z-index:251603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">
            <v:textbox>
              <w:txbxContent>
                <w:p w:rsidR="00E72B1A" w:rsidRDefault="00E72B1A" w:rsidP="00AC6415">
                  <w:r>
                    <w:t xml:space="preserve"> 01</w:t>
                  </w:r>
                </w:p>
              </w:txbxContent>
            </v:textbox>
          </v:shape>
        </w:pict>
      </w:r>
      <w:r w:rsidR="000B1767" w:rsidRPr="005B681C">
        <w:rPr>
          <w:rFonts w:ascii="Times New Roman" w:hAnsi="Times New Roman"/>
        </w:rPr>
        <w:t>2.1</w:t>
      </w:r>
      <w:r w:rsidR="009B51E7" w:rsidRPr="005B681C">
        <w:rPr>
          <w:rFonts w:ascii="Times New Roman" w:hAnsi="Times New Roman"/>
        </w:rPr>
        <w:t xml:space="preserve">No. of </w:t>
      </w:r>
      <w:r w:rsidR="00F9104A" w:rsidRPr="005B681C">
        <w:rPr>
          <w:rFonts w:ascii="Times New Roman" w:hAnsi="Times New Roman"/>
        </w:rPr>
        <w:t>Teachers</w:t>
      </w:r>
      <w:r w:rsidR="009B51E7" w:rsidRPr="005B681C">
        <w:rPr>
          <w:rFonts w:ascii="Times New Roman" w:hAnsi="Times New Roman"/>
        </w:rPr>
        <w:tab/>
      </w:r>
      <w:r w:rsidR="009B51E7" w:rsidRPr="005B681C">
        <w:rPr>
          <w:rFonts w:ascii="Times New Roman" w:hAnsi="Times New Roman"/>
        </w:rPr>
        <w:tab/>
      </w:r>
      <w:r w:rsidR="009B51E7" w:rsidRPr="005B681C">
        <w:rPr>
          <w:rFonts w:ascii="Times New Roman" w:hAnsi="Times New Roman"/>
        </w:rPr>
        <w:tab/>
      </w:r>
    </w:p>
    <w:p w:rsidR="009B51E7" w:rsidRPr="005B681C" w:rsidRDefault="00760DE5" w:rsidP="00D74EF1">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rPr>
      </w:pPr>
      <w:r>
        <w:rPr>
          <w:rFonts w:ascii="Times New Roman" w:hAnsi="Times New Roman"/>
          <w:noProof/>
          <w:lang w:val="en-US" w:eastAsia="en-US" w:bidi="mr-IN"/>
        </w:rPr>
        <w:pict>
          <v:shape id="Text Box 389" o:spid="_x0000_s1092" type="#_x0000_t202" style="position:absolute;margin-left:226.35pt;margin-top:26.6pt;width:97.35pt;height:21.9pt;z-index:251602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">
            <v:textbox>
              <w:txbxContent>
                <w:p w:rsidR="00E72B1A" w:rsidRDefault="00E72B1A" w:rsidP="00AC6415">
                  <w:r>
                    <w:t xml:space="preserve"> 01</w:t>
                  </w:r>
                </w:p>
              </w:txbxContent>
            </v:textbox>
          </v:shape>
        </w:pict>
      </w:r>
      <w:r w:rsidR="000B1767" w:rsidRPr="005B681C">
        <w:rPr>
          <w:rFonts w:ascii="Times New Roman" w:hAnsi="Times New Roman"/>
        </w:rPr>
        <w:t>2.2</w:t>
      </w:r>
      <w:r w:rsidR="009B51E7" w:rsidRPr="005B681C">
        <w:rPr>
          <w:rFonts w:ascii="Times New Roman" w:hAnsi="Times New Roman"/>
        </w:rPr>
        <w:t>No. of Administrative</w:t>
      </w:r>
      <w:r w:rsidR="00F9104A" w:rsidRPr="005B681C">
        <w:rPr>
          <w:rFonts w:ascii="Times New Roman" w:hAnsi="Times New Roman"/>
        </w:rPr>
        <w:t xml:space="preserve">/Technical </w:t>
      </w:r>
      <w:r w:rsidR="009B51E7" w:rsidRPr="005B681C">
        <w:rPr>
          <w:rFonts w:ascii="Times New Roman" w:hAnsi="Times New Roman"/>
        </w:rPr>
        <w:t>staff</w:t>
      </w:r>
      <w:r w:rsidR="009B51E7" w:rsidRPr="005B681C">
        <w:rPr>
          <w:rFonts w:ascii="Times New Roman" w:hAnsi="Times New Roman"/>
        </w:rPr>
        <w:tab/>
      </w:r>
      <w:r w:rsidR="009B51E7" w:rsidRPr="005B681C">
        <w:rPr>
          <w:rFonts w:ascii="Times New Roman" w:hAnsi="Times New Roman"/>
        </w:rPr>
        <w:tab/>
      </w:r>
    </w:p>
    <w:p w:rsidR="009B51E7" w:rsidRPr="005B681C" w:rsidRDefault="000B1767" w:rsidP="00D74EF1">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rPr>
      </w:pPr>
      <w:r w:rsidRPr="005B681C">
        <w:rPr>
          <w:rFonts w:ascii="Times New Roman" w:hAnsi="Times New Roman"/>
        </w:rPr>
        <w:t>2.3</w:t>
      </w:r>
      <w:r w:rsidR="009B51E7" w:rsidRPr="005B681C">
        <w:rPr>
          <w:rFonts w:ascii="Times New Roman" w:hAnsi="Times New Roman"/>
        </w:rPr>
        <w:t xml:space="preserve">No. of </w:t>
      </w:r>
      <w:r w:rsidR="00F9104A" w:rsidRPr="005B681C">
        <w:rPr>
          <w:rFonts w:ascii="Times New Roman" w:hAnsi="Times New Roman"/>
        </w:rPr>
        <w:t>students</w:t>
      </w:r>
      <w:r w:rsidR="009B51E7" w:rsidRPr="005B681C">
        <w:rPr>
          <w:rFonts w:ascii="Times New Roman" w:hAnsi="Times New Roman"/>
        </w:rPr>
        <w:tab/>
      </w:r>
      <w:r w:rsidR="009B51E7" w:rsidRPr="005B681C">
        <w:rPr>
          <w:rFonts w:ascii="Times New Roman" w:hAnsi="Times New Roman"/>
        </w:rPr>
        <w:tab/>
      </w:r>
      <w:r w:rsidR="00323860" w:rsidRPr="005B681C">
        <w:rPr>
          <w:rFonts w:ascii="Times New Roman" w:hAnsi="Times New Roman"/>
        </w:rPr>
        <w:tab/>
      </w:r>
      <w:r w:rsidR="00323860" w:rsidRPr="005B681C">
        <w:rPr>
          <w:rFonts w:ascii="Times New Roman" w:hAnsi="Times New Roman"/>
        </w:rPr>
        <w:tab/>
      </w:r>
    </w:p>
    <w:p w:rsidR="00CD2ADC" w:rsidRPr="005B681C" w:rsidRDefault="00760DE5" w:rsidP="00D74EF1">
      <w:pPr>
        <w:tabs>
          <w:tab w:val="center" w:pos="4536"/>
        </w:tabs>
        <w:spacing w:before="240"/>
        <w:rPr>
          <w:rFonts w:ascii="Times New Roman" w:hAnsi="Times New Roman"/>
        </w:rPr>
      </w:pPr>
      <w:r>
        <w:rPr>
          <w:rFonts w:ascii="Times New Roman" w:hAnsi="Times New Roman"/>
          <w:noProof/>
          <w:lang w:val="en-US" w:eastAsia="en-US" w:bidi="mr-IN"/>
        </w:rPr>
        <w:pict>
          <v:shape id="Text Box 387" o:spid="_x0000_s1093" type="#_x0000_t202" style="position:absolute;margin-left:226.35pt;margin-top:26pt;width:97.35pt;height:22.8pt;z-index:251600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">
            <v:textbox>
              <w:txbxContent>
                <w:p w:rsidR="00E72B1A" w:rsidRPr="00277544" w:rsidRDefault="00E72B1A" w:rsidP="00277544">
                  <w:pPr>
                    <w:rPr>
                      <w:sz w:val="20"/>
                      <w:szCs w:val="20"/>
                    </w:rPr>
                  </w:pPr>
                  <w:r>
                    <w:rPr>
                      <w:sz w:val="20"/>
                      <w:szCs w:val="20"/>
                    </w:rPr>
                    <w:t>02</w:t>
                  </w:r>
                </w:p>
              </w:txbxContent>
            </v:textbox>
          </v:shape>
        </w:pict>
      </w:r>
      <w:r>
        <w:rPr>
          <w:rFonts w:ascii="Times New Roman" w:hAnsi="Times New Roman"/>
          <w:noProof/>
          <w:lang w:val="en-US" w:eastAsia="en-US" w:bidi="mr-IN"/>
        </w:rPr>
        <w:pict>
          <v:shape id="Text Box 388" o:spid="_x0000_s1094" type="#_x0000_t202" style="position:absolute;margin-left:226.35pt;margin-top:-.55pt;width:97.35pt;height:21.4pt;z-index:251601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">
            <v:textbox>
              <w:txbxContent>
                <w:p w:rsidR="00E72B1A" w:rsidRDefault="00E72B1A" w:rsidP="00AC6415">
                  <w:r>
                    <w:t xml:space="preserve"> 02</w:t>
                  </w:r>
                </w:p>
              </w:txbxContent>
            </v:textbox>
          </v:shape>
        </w:pict>
      </w:r>
      <w:r w:rsidR="000B1767" w:rsidRPr="005B681C">
        <w:rPr>
          <w:rFonts w:ascii="Times New Roman" w:hAnsi="Times New Roman"/>
        </w:rPr>
        <w:t>2.4</w:t>
      </w:r>
      <w:r w:rsidR="009B51E7" w:rsidRPr="005B681C">
        <w:rPr>
          <w:rFonts w:ascii="Times New Roman" w:hAnsi="Times New Roman"/>
        </w:rPr>
        <w:t>No. of Management representatives</w:t>
      </w:r>
      <w:r w:rsidR="00B71F23" w:rsidRPr="005B681C">
        <w:rPr>
          <w:rFonts w:ascii="Times New Roman" w:hAnsi="Times New Roman"/>
        </w:rPr>
        <w:tab/>
      </w:r>
      <w:r w:rsidRPr="005B681C">
        <w:fldChar w:fldCharType="begin">
          <w:ffData>
            <w:name w:val="Text2"/>
            <w:enabled/>
            <w:calcOnExit w:val="0"/>
            <w:textInput/>
          </w:ffData>
        </w:fldChar>
      </w:r>
      <w:r w:rsidR="00B71F23" w:rsidRPr="005B681C">
        <w:instrText xml:space="preserve"> FORMTEXT </w:instrText>
      </w:r>
      <w:r w:rsidRPr="005B681C">
        <w:fldChar w:fldCharType="separate"/>
      </w:r>
      <w:r w:rsidR="00B71F23" w:rsidRPr="005B681C">
        <w:rPr>
          <w:noProof/>
        </w:rPr>
        <w:t> </w:t>
      </w:r>
      <w:r w:rsidR="00B71F23" w:rsidRPr="005B681C">
        <w:rPr>
          <w:noProof/>
        </w:rPr>
        <w:t> </w:t>
      </w:r>
      <w:r w:rsidR="00B71F23" w:rsidRPr="005B681C">
        <w:rPr>
          <w:noProof/>
        </w:rPr>
        <w:t> </w:t>
      </w:r>
      <w:r w:rsidR="00B71F23" w:rsidRPr="005B681C">
        <w:rPr>
          <w:noProof/>
        </w:rPr>
        <w:t> </w:t>
      </w:r>
      <w:r w:rsidR="00B71F23" w:rsidRPr="005B681C">
        <w:rPr>
          <w:noProof/>
        </w:rPr>
        <w:t> </w:t>
      </w:r>
      <w:r w:rsidRPr="005B681C">
        <w:fldChar w:fldCharType="end"/>
      </w:r>
    </w:p>
    <w:p w:rsidR="00CD2ADC" w:rsidRPr="005B681C" w:rsidRDefault="000B1767" w:rsidP="00D74EF1">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rPr>
      </w:pPr>
      <w:r w:rsidRPr="005B681C">
        <w:rPr>
          <w:rFonts w:ascii="Times New Roman" w:hAnsi="Times New Roman"/>
        </w:rPr>
        <w:t>2.5</w:t>
      </w:r>
      <w:r w:rsidR="00CD2ADC" w:rsidRPr="005B681C">
        <w:rPr>
          <w:rFonts w:ascii="Times New Roman" w:hAnsi="Times New Roman"/>
        </w:rPr>
        <w:t>No. of Alumni</w:t>
      </w:r>
      <w:r w:rsidR="00CD2ADC" w:rsidRPr="005B681C">
        <w:rPr>
          <w:rFonts w:ascii="Times New Roman" w:hAnsi="Times New Roman"/>
        </w:rPr>
        <w:tab/>
      </w:r>
      <w:r w:rsidR="00CD2ADC" w:rsidRPr="005B681C">
        <w:rPr>
          <w:rFonts w:ascii="Times New Roman" w:hAnsi="Times New Roman"/>
        </w:rPr>
        <w:tab/>
      </w:r>
      <w:r w:rsidR="00CD2ADC" w:rsidRPr="005B681C">
        <w:rPr>
          <w:rFonts w:ascii="Times New Roman" w:hAnsi="Times New Roman"/>
        </w:rPr>
        <w:tab/>
      </w:r>
      <w:r w:rsidR="00B71F23" w:rsidRPr="005B681C">
        <w:rPr>
          <w:rFonts w:ascii="Times New Roman" w:hAnsi="Times New Roman"/>
        </w:rPr>
        <w:tab/>
      </w:r>
      <w:r w:rsidR="00760DE5" w:rsidRPr="005B681C">
        <w:fldChar w:fldCharType="begin">
          <w:ffData>
            <w:name w:val="Text2"/>
            <w:enabled/>
            <w:calcOnExit w:val="0"/>
            <w:textInput/>
          </w:ffData>
        </w:fldChar>
      </w:r>
      <w:r w:rsidR="00B71F23" w:rsidRPr="005B681C">
        <w:instrText xml:space="preserve"> FORMTEXT </w:instrText>
      </w:r>
      <w:r w:rsidR="00760DE5" w:rsidRPr="005B681C">
        <w:fldChar w:fldCharType="separate"/>
      </w:r>
      <w:r w:rsidR="00B71F23" w:rsidRPr="005B681C">
        <w:rPr>
          <w:noProof/>
        </w:rPr>
        <w:t> </w:t>
      </w:r>
      <w:r w:rsidR="00B71F23" w:rsidRPr="005B681C">
        <w:rPr>
          <w:noProof/>
        </w:rPr>
        <w:t> </w:t>
      </w:r>
      <w:r w:rsidR="00B71F23" w:rsidRPr="005B681C">
        <w:rPr>
          <w:noProof/>
        </w:rPr>
        <w:t> </w:t>
      </w:r>
      <w:r w:rsidR="00B71F23" w:rsidRPr="005B681C">
        <w:rPr>
          <w:noProof/>
        </w:rPr>
        <w:t> </w:t>
      </w:r>
      <w:r w:rsidR="00B71F23" w:rsidRPr="005B681C">
        <w:rPr>
          <w:noProof/>
        </w:rPr>
        <w:t> </w:t>
      </w:r>
      <w:r w:rsidR="00760DE5" w:rsidRPr="005B681C">
        <w:fldChar w:fldCharType="end"/>
      </w:r>
    </w:p>
    <w:p w:rsidR="009B51E7" w:rsidRPr="005B681C" w:rsidRDefault="00760DE5" w:rsidP="00D74EF1">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rPr>
      </w:pPr>
      <w:r>
        <w:rPr>
          <w:rFonts w:ascii="Times New Roman" w:hAnsi="Times New Roman"/>
          <w:noProof/>
          <w:lang w:val="en-US" w:eastAsia="en-US" w:bidi="mr-IN"/>
        </w:rPr>
        <w:pict>
          <v:shape id="Text Box 386" o:spid="_x0000_s1095" type="#_x0000_t202" style="position:absolute;margin-left:226.35pt;margin-top:7.1pt;width:97.35pt;height:22.8pt;z-index:251599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">
            <v:textbox>
              <w:txbxContent>
                <w:p w:rsidR="00E72B1A" w:rsidRDefault="00E72B1A" w:rsidP="00AC6415">
                  <w:r>
                    <w:t>00</w:t>
                  </w:r>
                </w:p>
              </w:txbxContent>
            </v:textbox>
          </v:shape>
        </w:pict>
      </w:r>
      <w:r w:rsidR="000B1767" w:rsidRPr="005B681C">
        <w:rPr>
          <w:rFonts w:ascii="Times New Roman" w:hAnsi="Times New Roman"/>
        </w:rPr>
        <w:t xml:space="preserve">2. </w:t>
      </w:r>
      <w:r w:rsidR="009D01DF" w:rsidRPr="005B681C">
        <w:rPr>
          <w:rFonts w:ascii="Times New Roman" w:hAnsi="Times New Roman"/>
        </w:rPr>
        <w:t>6 No</w:t>
      </w:r>
      <w:r w:rsidR="00F9104A" w:rsidRPr="005B681C">
        <w:rPr>
          <w:rFonts w:ascii="Times New Roman" w:hAnsi="Times New Roman"/>
        </w:rPr>
        <w:t xml:space="preserve">. </w:t>
      </w:r>
      <w:r w:rsidR="009B51E7" w:rsidRPr="005B681C">
        <w:rPr>
          <w:rFonts w:ascii="Times New Roman" w:hAnsi="Times New Roman"/>
        </w:rPr>
        <w:t xml:space="preserve">of any other stakeholder and </w:t>
      </w:r>
      <w:r w:rsidR="009B51E7" w:rsidRPr="005B681C">
        <w:rPr>
          <w:rFonts w:ascii="Times New Roman" w:hAnsi="Times New Roman"/>
        </w:rPr>
        <w:tab/>
      </w:r>
      <w:r w:rsidR="009B51E7" w:rsidRPr="005B681C">
        <w:rPr>
          <w:rFonts w:ascii="Times New Roman" w:hAnsi="Times New Roman"/>
        </w:rPr>
        <w:tab/>
      </w:r>
    </w:p>
    <w:p w:rsidR="009B51E7" w:rsidRPr="005B681C" w:rsidRDefault="00760DE5" w:rsidP="00D74EF1">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rPr>
      </w:pPr>
      <w:r>
        <w:rPr>
          <w:rFonts w:ascii="Times New Roman" w:hAnsi="Times New Roman"/>
          <w:noProof/>
          <w:lang w:val="en-US" w:eastAsia="en-US" w:bidi="mr-IN"/>
        </w:rPr>
        <w:pict>
          <v:rect id="Rectangle 680" o:spid="_x0000_s1096" style="position:absolute;margin-left:228.55pt;margin-top:22.5pt;width:97.65pt;height:20.1pt;z-index:251778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">
            <v:textbox>
              <w:txbxContent>
                <w:p w:rsidR="00E72B1A" w:rsidRDefault="00E72B1A">
                  <w:r>
                    <w:t>00</w:t>
                  </w:r>
                </w:p>
              </w:txbxContent>
            </v:textbox>
          </v:rect>
        </w:pict>
      </w:r>
      <w:r w:rsidR="00EA4C3B" w:rsidRPr="005B681C">
        <w:rPr>
          <w:rFonts w:ascii="Times New Roman" w:hAnsi="Times New Roman"/>
        </w:rPr>
        <w:t xml:space="preserve"> c</w:t>
      </w:r>
      <w:r w:rsidR="009B51E7" w:rsidRPr="005B681C">
        <w:rPr>
          <w:rFonts w:ascii="Times New Roman" w:hAnsi="Times New Roman"/>
        </w:rPr>
        <w:t>ommunity representatives</w:t>
      </w:r>
      <w:r w:rsidR="00323860" w:rsidRPr="005B681C">
        <w:rPr>
          <w:rFonts w:ascii="Times New Roman" w:hAnsi="Times New Roman"/>
        </w:rPr>
        <w:tab/>
      </w:r>
      <w:r w:rsidR="00323860" w:rsidRPr="005B681C">
        <w:rPr>
          <w:rFonts w:ascii="Times New Roman" w:hAnsi="Times New Roman"/>
        </w:rPr>
        <w:tab/>
      </w:r>
    </w:p>
    <w:p w:rsidR="005D0E5C" w:rsidRDefault="00F9104A" w:rsidP="005D0E5C">
      <w:pPr>
        <w:tabs>
          <w:tab w:val="left" w:pos="1701"/>
          <w:tab w:val="left" w:pos="2268"/>
          <w:tab w:val="left" w:pos="3402"/>
          <w:tab w:val="left" w:pos="4536"/>
          <w:tab w:val="left" w:pos="5670"/>
          <w:tab w:val="left" w:pos="6663"/>
          <w:tab w:val="left" w:pos="6804"/>
          <w:tab w:val="left" w:pos="7545"/>
          <w:tab w:val="left" w:pos="7938"/>
        </w:tabs>
        <w:spacing w:before="240" w:after="0"/>
        <w:rPr>
          <w:rFonts w:ascii="Times New Roman" w:hAnsi="Times New Roman"/>
        </w:rPr>
      </w:pPr>
      <w:r w:rsidRPr="005B681C">
        <w:rPr>
          <w:rFonts w:ascii="Times New Roman" w:hAnsi="Times New Roman"/>
        </w:rPr>
        <w:t>2.</w:t>
      </w:r>
      <w:r w:rsidR="000B1767" w:rsidRPr="005B681C">
        <w:rPr>
          <w:rFonts w:ascii="Times New Roman" w:hAnsi="Times New Roman"/>
        </w:rPr>
        <w:t>7</w:t>
      </w:r>
      <w:r w:rsidRPr="005B681C">
        <w:rPr>
          <w:rFonts w:ascii="Times New Roman" w:hAnsi="Times New Roman"/>
        </w:rPr>
        <w:t xml:space="preserve"> No. of Employers/ Industr</w:t>
      </w:r>
      <w:r w:rsidR="00EA4C3B" w:rsidRPr="005B681C">
        <w:rPr>
          <w:rFonts w:ascii="Times New Roman" w:hAnsi="Times New Roman"/>
        </w:rPr>
        <w:t>ialists</w:t>
      </w:r>
      <w:r w:rsidRPr="005B681C">
        <w:rPr>
          <w:rFonts w:ascii="Times New Roman" w:hAnsi="Times New Roman"/>
        </w:rPr>
        <w:tab/>
      </w:r>
      <w:r w:rsidR="00B71F23" w:rsidRPr="005B681C">
        <w:rPr>
          <w:rFonts w:ascii="Times New Roman" w:hAnsi="Times New Roman"/>
        </w:rPr>
        <w:tab/>
      </w:r>
      <w:bookmarkStart w:id="2" w:name="Text2"/>
      <w:r w:rsidR="00760DE5" w:rsidRPr="005B681C">
        <w:fldChar w:fldCharType="begin">
          <w:ffData>
            <w:name w:val="Text2"/>
            <w:enabled/>
            <w:calcOnExit w:val="0"/>
            <w:textInput/>
          </w:ffData>
        </w:fldChar>
      </w:r>
      <w:r w:rsidR="00B71F23" w:rsidRPr="005B681C">
        <w:instrText xml:space="preserve"> FORMTEXT </w:instrText>
      </w:r>
      <w:r w:rsidR="00760DE5" w:rsidRPr="005B681C">
        <w:fldChar w:fldCharType="separate"/>
      </w:r>
      <w:r w:rsidR="00B71F23" w:rsidRPr="005B681C">
        <w:rPr>
          <w:noProof/>
        </w:rPr>
        <w:t> </w:t>
      </w:r>
      <w:r w:rsidR="00B71F23" w:rsidRPr="005B681C">
        <w:rPr>
          <w:noProof/>
        </w:rPr>
        <w:t> </w:t>
      </w:r>
      <w:r w:rsidR="00B71F23" w:rsidRPr="005B681C">
        <w:rPr>
          <w:noProof/>
        </w:rPr>
        <w:t> </w:t>
      </w:r>
      <w:r w:rsidR="00B71F23" w:rsidRPr="005B681C">
        <w:rPr>
          <w:noProof/>
        </w:rPr>
        <w:t> </w:t>
      </w:r>
      <w:r w:rsidR="00B71F23" w:rsidRPr="005B681C">
        <w:rPr>
          <w:noProof/>
        </w:rPr>
        <w:t> </w:t>
      </w:r>
      <w:r w:rsidR="00760DE5" w:rsidRPr="005B681C">
        <w:fldChar w:fldCharType="end"/>
      </w:r>
      <w:bookmarkEnd w:id="2"/>
      <w:r w:rsidRPr="005B681C">
        <w:rPr>
          <w:rFonts w:ascii="Times New Roman" w:hAnsi="Times New Roman"/>
        </w:rPr>
        <w:tab/>
      </w:r>
    </w:p>
    <w:p w:rsidR="00323860" w:rsidRPr="005B681C" w:rsidRDefault="00760DE5" w:rsidP="005D0E5C">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Pr>
          <w:rFonts w:ascii="Times New Roman" w:hAnsi="Times New Roman"/>
          <w:noProof/>
          <w:lang w:val="en-US" w:eastAsia="en-US" w:bidi="mr-IN"/>
        </w:rPr>
        <w:pict>
          <v:shape id="Text Box 384" o:spid="_x0000_s1097" type="#_x0000_t202" style="position:absolute;margin-left:227.85pt;margin-top:11.9pt;width:97.35pt;height:20.25pt;z-index:251598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">
            <v:textbox>
              <w:txbxContent>
                <w:p w:rsidR="00E72B1A" w:rsidRDefault="00E72B1A" w:rsidP="00AC6415">
                  <w:r>
                    <w:t xml:space="preserve"> 00</w:t>
                  </w:r>
                </w:p>
              </w:txbxContent>
            </v:textbox>
          </v:shape>
        </w:pict>
      </w:r>
    </w:p>
    <w:p w:rsidR="00F9104A" w:rsidRPr="005B681C" w:rsidRDefault="00760DE5" w:rsidP="00D74EF1">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rPr>
      </w:pPr>
      <w:r>
        <w:rPr>
          <w:rFonts w:ascii="Times New Roman" w:hAnsi="Times New Roman"/>
          <w:noProof/>
          <w:lang w:val="en-US" w:eastAsia="en-US" w:bidi="mr-IN"/>
        </w:rPr>
        <w:pict>
          <v:shape id="Text Box 494" o:spid="_x0000_s1098" type="#_x0000_t202" style="position:absolute;margin-left:227.85pt;margin-top:21.55pt;width:97.35pt;height:20pt;z-index:251617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">
            <v:textbox>
              <w:txbxContent>
                <w:p w:rsidR="00E72B1A" w:rsidRDefault="00E72B1A" w:rsidP="00277544">
                  <w:r>
                    <w:t>10</w:t>
                  </w:r>
                </w:p>
              </w:txbxContent>
            </v:textbox>
          </v:shape>
        </w:pict>
      </w:r>
      <w:r w:rsidR="00C334C4" w:rsidRPr="005B681C">
        <w:rPr>
          <w:rFonts w:ascii="Times New Roman" w:hAnsi="Times New Roman"/>
        </w:rPr>
        <w:t>2.8 No</w:t>
      </w:r>
      <w:r w:rsidR="00F9104A" w:rsidRPr="005B681C">
        <w:rPr>
          <w:rFonts w:ascii="Times New Roman" w:hAnsi="Times New Roman"/>
        </w:rPr>
        <w:t xml:space="preserve">. of other External Experts </w:t>
      </w:r>
      <w:r w:rsidR="00323860" w:rsidRPr="005B681C">
        <w:rPr>
          <w:rFonts w:ascii="Times New Roman" w:hAnsi="Times New Roman"/>
        </w:rPr>
        <w:tab/>
      </w:r>
      <w:r w:rsidR="00323860" w:rsidRPr="005B681C">
        <w:rPr>
          <w:rFonts w:ascii="Times New Roman" w:hAnsi="Times New Roman"/>
        </w:rPr>
        <w:tab/>
      </w:r>
    </w:p>
    <w:p w:rsidR="0039590E" w:rsidRPr="005B681C" w:rsidRDefault="000B1767" w:rsidP="005D0E5C">
      <w:pPr>
        <w:tabs>
          <w:tab w:val="left" w:pos="1701"/>
          <w:tab w:val="left" w:pos="2268"/>
          <w:tab w:val="left" w:pos="3402"/>
          <w:tab w:val="left" w:pos="4536"/>
          <w:tab w:val="left" w:pos="5670"/>
          <w:tab w:val="left" w:pos="6663"/>
          <w:tab w:val="left" w:pos="6804"/>
          <w:tab w:val="left" w:pos="7545"/>
          <w:tab w:val="left" w:pos="7938"/>
        </w:tabs>
        <w:spacing w:before="240" w:line="360" w:lineRule="auto"/>
        <w:rPr>
          <w:rFonts w:ascii="Times New Roman" w:hAnsi="Times New Roman"/>
        </w:rPr>
      </w:pPr>
      <w:r w:rsidRPr="005B681C">
        <w:rPr>
          <w:rFonts w:ascii="Times New Roman" w:hAnsi="Times New Roman"/>
        </w:rPr>
        <w:t xml:space="preserve">2.9 Total </w:t>
      </w:r>
      <w:r w:rsidR="00194C03">
        <w:rPr>
          <w:rFonts w:ascii="Times New Roman" w:hAnsi="Times New Roman"/>
        </w:rPr>
        <w:t>No. of members</w:t>
      </w:r>
      <w:r w:rsidR="00194C03">
        <w:rPr>
          <w:rFonts w:ascii="Times New Roman" w:hAnsi="Times New Roman"/>
        </w:rPr>
        <w:tab/>
      </w:r>
      <w:r w:rsidR="00194C03">
        <w:rPr>
          <w:rFonts w:ascii="Times New Roman" w:hAnsi="Times New Roman"/>
        </w:rPr>
        <w:tab/>
      </w:r>
      <w:r w:rsidR="00873561" w:rsidRPr="005B681C">
        <w:rPr>
          <w:rFonts w:ascii="Times New Roman" w:hAnsi="Times New Roman"/>
        </w:rPr>
        <w:tab/>
      </w:r>
    </w:p>
    <w:p w:rsidR="00194C03" w:rsidRDefault="00194C03" w:rsidP="00277544">
      <w:pPr>
        <w:tabs>
          <w:tab w:val="left" w:pos="1701"/>
          <w:tab w:val="left" w:pos="2268"/>
          <w:tab w:val="left" w:pos="3402"/>
          <w:tab w:val="left" w:pos="4536"/>
          <w:tab w:val="left" w:pos="5670"/>
          <w:tab w:val="left" w:pos="6663"/>
          <w:tab w:val="left" w:pos="6804"/>
          <w:tab w:val="left" w:pos="7545"/>
          <w:tab w:val="left" w:pos="7938"/>
        </w:tabs>
        <w:spacing w:after="0" w:line="360" w:lineRule="auto"/>
        <w:rPr>
          <w:rFonts w:ascii="Times New Roman" w:hAnsi="Times New Roman"/>
        </w:rPr>
      </w:pPr>
      <w:r w:rsidRPr="005B681C">
        <w:rPr>
          <w:rFonts w:ascii="Times New Roman" w:hAnsi="Times New Roman"/>
        </w:rPr>
        <w:t xml:space="preserve">2.10 No. of IQAC meetings held </w:t>
      </w:r>
      <w:r w:rsidRPr="005B681C">
        <w:rPr>
          <w:rFonts w:ascii="Times New Roman" w:hAnsi="Times New Roman"/>
        </w:rPr>
        <w:tab/>
      </w:r>
      <w:r w:rsidR="004D7E43">
        <w:rPr>
          <w:rFonts w:ascii="Times New Roman" w:hAnsi="Times New Roman"/>
        </w:rPr>
        <w:t xml:space="preserve">                              0</w:t>
      </w:r>
      <w:r w:rsidR="0073241D">
        <w:rPr>
          <w:rFonts w:ascii="Times New Roman" w:hAnsi="Times New Roman"/>
        </w:rPr>
        <w:t>2</w:t>
      </w:r>
      <w:r w:rsidRPr="005B681C">
        <w:rPr>
          <w:rFonts w:ascii="Times New Roman" w:hAnsi="Times New Roman"/>
        </w:rPr>
        <w:tab/>
      </w:r>
    </w:p>
    <w:p w:rsidR="00194C03" w:rsidRDefault="00760DE5" w:rsidP="00277544">
      <w:pPr>
        <w:tabs>
          <w:tab w:val="left" w:pos="1701"/>
          <w:tab w:val="left" w:pos="2268"/>
          <w:tab w:val="left" w:pos="3402"/>
          <w:tab w:val="left" w:pos="4536"/>
          <w:tab w:val="left" w:pos="5670"/>
          <w:tab w:val="left" w:pos="6663"/>
          <w:tab w:val="left" w:pos="6804"/>
          <w:tab w:val="left" w:pos="7545"/>
          <w:tab w:val="left" w:pos="7938"/>
        </w:tabs>
        <w:spacing w:after="0" w:line="360" w:lineRule="auto"/>
        <w:rPr>
          <w:rFonts w:ascii="Times New Roman" w:hAnsi="Times New Roman"/>
        </w:rPr>
      </w:pPr>
      <w:r>
        <w:rPr>
          <w:rFonts w:ascii="Times New Roman" w:hAnsi="Times New Roman"/>
          <w:noProof/>
          <w:lang w:val="en-US" w:eastAsia="en-US" w:bidi="mr-IN"/>
        </w:rPr>
        <w:pict>
          <v:shape id="Text Box 495" o:spid="_x0000_s1099" type="#_x0000_t202" style="position:absolute;margin-left:384.3pt;margin-top:12.85pt;width:36pt;height:26.7pt;z-index:251618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">
            <v:textbox>
              <w:txbxContent>
                <w:p w:rsidR="00E72B1A" w:rsidRPr="005613F9" w:rsidRDefault="00E72B1A" w:rsidP="00CD51D5">
                  <w:pPr>
                    <w:rPr>
                      <w:sz w:val="20"/>
                      <w:szCs w:val="20"/>
                    </w:rPr>
                  </w:pPr>
                  <w:r>
                    <w:rPr>
                      <w:sz w:val="20"/>
                      <w:szCs w:val="20"/>
                    </w:rPr>
                    <w:t>03</w:t>
                  </w:r>
                </w:p>
              </w:txbxContent>
            </v:textbox>
          </v:shape>
        </w:pict>
      </w:r>
      <w:r>
        <w:rPr>
          <w:rFonts w:ascii="Times New Roman" w:hAnsi="Times New Roman"/>
          <w:noProof/>
          <w:lang w:val="en-US" w:eastAsia="en-US" w:bidi="mr-IN"/>
        </w:rPr>
        <w:pict>
          <v:shape id="Text Box 396" o:spid="_x0000_s1100" type="#_x0000_t202" style="position:absolute;margin-left:269.45pt;margin-top:12.85pt;width:31.9pt;height:26.7pt;z-index:251605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">
            <v:textbox>
              <w:txbxContent>
                <w:p w:rsidR="00E72B1A" w:rsidRPr="005613F9" w:rsidRDefault="00E72B1A" w:rsidP="00EA4C3B">
                  <w:pPr>
                    <w:rPr>
                      <w:sz w:val="20"/>
                      <w:szCs w:val="20"/>
                    </w:rPr>
                  </w:pPr>
                  <w:r>
                    <w:rPr>
                      <w:sz w:val="20"/>
                      <w:szCs w:val="20"/>
                    </w:rPr>
                    <w:t>07</w:t>
                  </w:r>
                </w:p>
              </w:txbxContent>
            </v:textbox>
          </v:shape>
        </w:pict>
      </w:r>
    </w:p>
    <w:p w:rsidR="0039590E" w:rsidRPr="005B681C" w:rsidRDefault="000B1767" w:rsidP="00277544">
      <w:pPr>
        <w:tabs>
          <w:tab w:val="left" w:pos="1701"/>
          <w:tab w:val="left" w:pos="2268"/>
          <w:tab w:val="left" w:pos="3402"/>
          <w:tab w:val="left" w:pos="4536"/>
          <w:tab w:val="left" w:pos="5670"/>
          <w:tab w:val="left" w:pos="6663"/>
          <w:tab w:val="left" w:pos="6804"/>
          <w:tab w:val="left" w:pos="7545"/>
          <w:tab w:val="left" w:pos="7938"/>
        </w:tabs>
        <w:spacing w:after="0" w:line="360" w:lineRule="auto"/>
        <w:rPr>
          <w:rFonts w:ascii="Times New Roman" w:hAnsi="Times New Roman"/>
        </w:rPr>
      </w:pPr>
      <w:r w:rsidRPr="005B681C">
        <w:rPr>
          <w:rFonts w:ascii="Times New Roman" w:hAnsi="Times New Roman"/>
        </w:rPr>
        <w:t>2.11</w:t>
      </w:r>
      <w:r w:rsidR="00EA4C3B" w:rsidRPr="005B681C">
        <w:rPr>
          <w:rFonts w:ascii="Times New Roman" w:hAnsi="Times New Roman"/>
        </w:rPr>
        <w:t xml:space="preserve"> No. of m</w:t>
      </w:r>
      <w:r w:rsidR="00873561" w:rsidRPr="005B681C">
        <w:rPr>
          <w:rFonts w:ascii="Times New Roman" w:hAnsi="Times New Roman"/>
        </w:rPr>
        <w:t>eetings</w:t>
      </w:r>
      <w:r w:rsidR="00D81F80" w:rsidRPr="005B681C">
        <w:rPr>
          <w:rFonts w:ascii="Times New Roman" w:hAnsi="Times New Roman"/>
        </w:rPr>
        <w:t xml:space="preserve"> with </w:t>
      </w:r>
      <w:r w:rsidR="005201C0" w:rsidRPr="005B681C">
        <w:rPr>
          <w:rFonts w:ascii="Times New Roman" w:hAnsi="Times New Roman"/>
        </w:rPr>
        <w:t>various stakeholder</w:t>
      </w:r>
      <w:r w:rsidR="00C674CD" w:rsidRPr="005B681C">
        <w:rPr>
          <w:rFonts w:ascii="Times New Roman" w:hAnsi="Times New Roman"/>
        </w:rPr>
        <w:t>s</w:t>
      </w:r>
      <w:r w:rsidR="00873561" w:rsidRPr="005B681C">
        <w:rPr>
          <w:rFonts w:ascii="Times New Roman" w:hAnsi="Times New Roman"/>
        </w:rPr>
        <w:t>:</w:t>
      </w:r>
      <w:r w:rsidR="00EA4C3B" w:rsidRPr="005B681C">
        <w:rPr>
          <w:rFonts w:ascii="Times New Roman" w:hAnsi="Times New Roman"/>
        </w:rPr>
        <w:tab/>
      </w:r>
      <w:r w:rsidR="00CD51D5">
        <w:rPr>
          <w:rFonts w:ascii="Times New Roman" w:hAnsi="Times New Roman"/>
        </w:rPr>
        <w:t xml:space="preserve">    No.</w:t>
      </w:r>
      <w:r w:rsidR="00092EC2">
        <w:rPr>
          <w:rFonts w:ascii="Times New Roman" w:hAnsi="Times New Roman"/>
        </w:rPr>
        <w:t xml:space="preserve">            </w:t>
      </w:r>
      <w:r w:rsidR="00CD51D5">
        <w:rPr>
          <w:rFonts w:ascii="Times New Roman" w:hAnsi="Times New Roman"/>
        </w:rPr>
        <w:tab/>
      </w:r>
      <w:r w:rsidR="00EA4C3B" w:rsidRPr="005B681C">
        <w:rPr>
          <w:rFonts w:ascii="Times New Roman" w:hAnsi="Times New Roman"/>
        </w:rPr>
        <w:t xml:space="preserve">Faculty             </w:t>
      </w:r>
    </w:p>
    <w:p w:rsidR="00582792" w:rsidRPr="005B681C" w:rsidRDefault="00760DE5" w:rsidP="00277544">
      <w:pPr>
        <w:tabs>
          <w:tab w:val="left" w:pos="1701"/>
          <w:tab w:val="left" w:pos="2268"/>
          <w:tab w:val="left" w:pos="3402"/>
          <w:tab w:val="left" w:pos="4536"/>
          <w:tab w:val="left" w:pos="6045"/>
        </w:tabs>
        <w:spacing w:line="360" w:lineRule="auto"/>
        <w:rPr>
          <w:rFonts w:ascii="Times New Roman" w:hAnsi="Times New Roman"/>
          <w:sz w:val="4"/>
        </w:rPr>
      </w:pPr>
      <w:r w:rsidRPr="00760DE5">
        <w:rPr>
          <w:rFonts w:ascii="Times New Roman" w:hAnsi="Times New Roman"/>
          <w:noProof/>
          <w:lang w:val="en-US" w:eastAsia="en-US" w:bidi="mr-IN"/>
        </w:rPr>
        <w:pict>
          <v:shape id="Text Box 512" o:spid="_x0000_s1101" type="#_x0000_t202" style="position:absolute;margin-left:276pt;margin-top:10.65pt;width:27.4pt;height:24.3pt;z-index:251629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">
            <v:textbox>
              <w:txbxContent>
                <w:p w:rsidR="00E72B1A" w:rsidRPr="005613F9" w:rsidRDefault="00E72B1A" w:rsidP="004200C7">
                  <w:pPr>
                    <w:rPr>
                      <w:sz w:val="20"/>
                      <w:szCs w:val="20"/>
                    </w:rPr>
                  </w:pPr>
                  <w:r>
                    <w:rPr>
                      <w:sz w:val="20"/>
                      <w:szCs w:val="20"/>
                    </w:rPr>
                    <w:t>01</w:t>
                  </w:r>
                </w:p>
              </w:txbxContent>
            </v:textbox>
          </v:shape>
        </w:pict>
      </w:r>
      <w:r w:rsidRPr="00760DE5">
        <w:rPr>
          <w:rFonts w:ascii="Times New Roman" w:hAnsi="Times New Roman"/>
          <w:noProof/>
          <w:lang w:val="en-US" w:eastAsia="en-US" w:bidi="mr-IN"/>
        </w:rPr>
        <w:pict>
          <v:shape id="Text Box 513" o:spid="_x0000_s1102" type="#_x0000_t202" style="position:absolute;margin-left:5in;margin-top:11.95pt;width:34.2pt;height:24.3pt;z-index:251630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">
            <v:textbox>
              <w:txbxContent>
                <w:p w:rsidR="00E72B1A" w:rsidRPr="005613F9" w:rsidRDefault="00E72B1A" w:rsidP="00FC491E">
                  <w:pPr>
                    <w:rPr>
                      <w:sz w:val="20"/>
                      <w:szCs w:val="20"/>
                    </w:rPr>
                  </w:pPr>
                  <w:r>
                    <w:rPr>
                      <w:sz w:val="20"/>
                      <w:szCs w:val="20"/>
                    </w:rPr>
                    <w:t>01</w:t>
                  </w:r>
                </w:p>
              </w:txbxContent>
            </v:textbox>
          </v:shape>
        </w:pict>
      </w:r>
      <w:r w:rsidRPr="00760DE5">
        <w:rPr>
          <w:rFonts w:ascii="Times New Roman" w:hAnsi="Times New Roman"/>
          <w:noProof/>
          <w:lang w:val="en-US" w:eastAsia="en-US" w:bidi="mr-IN"/>
        </w:rPr>
        <w:pict>
          <v:shape id="Text Box 397" o:spid="_x0000_s1103" type="#_x0000_t202" style="position:absolute;margin-left:186.7pt;margin-top:11.95pt;width:34.2pt;height:24.3pt;z-index:251606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">
            <v:textbox>
              <w:txbxContent>
                <w:p w:rsidR="00E72B1A" w:rsidRPr="005613F9" w:rsidRDefault="00E72B1A" w:rsidP="00EA4C3B">
                  <w:pPr>
                    <w:rPr>
                      <w:sz w:val="20"/>
                      <w:szCs w:val="20"/>
                    </w:rPr>
                  </w:pPr>
                  <w:r>
                    <w:rPr>
                      <w:sz w:val="20"/>
                      <w:szCs w:val="20"/>
                    </w:rPr>
                    <w:t>02</w:t>
                  </w:r>
                </w:p>
              </w:txbxContent>
            </v:textbox>
          </v:shape>
        </w:pict>
      </w:r>
      <w:r w:rsidR="00582792" w:rsidRPr="005B681C">
        <w:rPr>
          <w:rFonts w:ascii="Times New Roman" w:hAnsi="Times New Roman"/>
        </w:rPr>
        <w:tab/>
      </w:r>
      <w:r w:rsidR="00582792" w:rsidRPr="005B681C">
        <w:rPr>
          <w:rFonts w:ascii="Times New Roman" w:hAnsi="Times New Roman"/>
        </w:rPr>
        <w:tab/>
      </w:r>
      <w:r w:rsidR="00582792" w:rsidRPr="005B681C">
        <w:rPr>
          <w:rFonts w:ascii="Times New Roman" w:hAnsi="Times New Roman"/>
        </w:rPr>
        <w:tab/>
      </w:r>
      <w:r w:rsidR="00582792" w:rsidRPr="005B681C">
        <w:rPr>
          <w:rFonts w:ascii="Times New Roman" w:hAnsi="Times New Roman"/>
        </w:rPr>
        <w:tab/>
      </w:r>
    </w:p>
    <w:p w:rsidR="000B1767" w:rsidRPr="005B681C" w:rsidRDefault="00CD51D5" w:rsidP="00277544">
      <w:pPr>
        <w:tabs>
          <w:tab w:val="left" w:pos="1701"/>
          <w:tab w:val="left" w:pos="2268"/>
          <w:tab w:val="left" w:pos="3402"/>
          <w:tab w:val="left" w:pos="4536"/>
          <w:tab w:val="left" w:pos="6045"/>
        </w:tabs>
        <w:spacing w:line="360" w:lineRule="auto"/>
        <w:rPr>
          <w:rFonts w:ascii="Times New Roman" w:hAnsi="Times New Roman"/>
        </w:rPr>
      </w:pPr>
      <w:r w:rsidRPr="005B681C">
        <w:rPr>
          <w:rFonts w:ascii="Times New Roman" w:hAnsi="Times New Roman"/>
        </w:rPr>
        <w:t xml:space="preserve">Non-Teaching Staff </w:t>
      </w:r>
      <w:r w:rsidR="00582792" w:rsidRPr="005B681C">
        <w:rPr>
          <w:rFonts w:ascii="Times New Roman" w:hAnsi="Times New Roman"/>
        </w:rPr>
        <w:t>Students</w:t>
      </w:r>
      <w:r w:rsidR="00582792" w:rsidRPr="005B681C">
        <w:rPr>
          <w:rFonts w:ascii="Times New Roman" w:hAnsi="Times New Roman"/>
        </w:rPr>
        <w:tab/>
      </w:r>
      <w:r>
        <w:rPr>
          <w:rFonts w:ascii="Times New Roman" w:hAnsi="Times New Roman"/>
        </w:rPr>
        <w:tab/>
      </w:r>
      <w:r w:rsidR="00582792" w:rsidRPr="005B681C">
        <w:rPr>
          <w:rFonts w:ascii="Times New Roman" w:hAnsi="Times New Roman"/>
        </w:rPr>
        <w:t xml:space="preserve">Alumni </w:t>
      </w:r>
      <w:r w:rsidR="00582792" w:rsidRPr="005B681C">
        <w:rPr>
          <w:rFonts w:ascii="Times New Roman" w:hAnsi="Times New Roman"/>
        </w:rPr>
        <w:tab/>
        <w:t xml:space="preserve">Others </w:t>
      </w:r>
    </w:p>
    <w:p w:rsidR="00BD4209" w:rsidRDefault="00BD4209" w:rsidP="00277544">
      <w:pPr>
        <w:tabs>
          <w:tab w:val="left" w:pos="1701"/>
          <w:tab w:val="left" w:pos="2268"/>
          <w:tab w:val="left" w:pos="3402"/>
          <w:tab w:val="left" w:pos="4536"/>
          <w:tab w:val="left" w:pos="6045"/>
        </w:tabs>
        <w:spacing w:line="360" w:lineRule="auto"/>
        <w:rPr>
          <w:rFonts w:ascii="Times New Roman" w:hAnsi="Times New Roman"/>
        </w:rPr>
      </w:pPr>
    </w:p>
    <w:p w:rsidR="001A29D4" w:rsidRPr="00AB2322" w:rsidRDefault="00760DE5" w:rsidP="00277544">
      <w:pPr>
        <w:tabs>
          <w:tab w:val="left" w:pos="1701"/>
          <w:tab w:val="left" w:pos="2268"/>
          <w:tab w:val="left" w:pos="3402"/>
          <w:tab w:val="left" w:pos="4536"/>
          <w:tab w:val="left" w:pos="6045"/>
        </w:tabs>
        <w:spacing w:line="360" w:lineRule="auto"/>
        <w:rPr>
          <w:rFonts w:ascii="Times New Roman" w:hAnsi="Times New Roman"/>
          <w:b/>
        </w:rPr>
      </w:pPr>
      <w:r w:rsidRPr="00760DE5">
        <w:rPr>
          <w:rFonts w:ascii="Times New Roman" w:hAnsi="Times New Roman"/>
          <w:noProof/>
          <w:lang w:val="en-US" w:eastAsia="en-US" w:bidi="mr-IN"/>
        </w:rPr>
        <w:pict>
          <v:shape id="Text Box 694" o:spid="_x0000_s1104" type="#_x0000_t202" style="position:absolute;margin-left:328.4pt;margin-top:-2.7pt;width:29.8pt;height:21.35pt;z-index:251786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">
            <v:textbox>
              <w:txbxContent>
                <w:p w:rsidR="00E72B1A" w:rsidRPr="00106351" w:rsidRDefault="00E72B1A" w:rsidP="006073D2">
                  <w:pPr>
                    <w:rPr>
                      <w:szCs w:val="20"/>
                    </w:rPr>
                  </w:pPr>
                </w:p>
              </w:txbxContent>
            </v:textbox>
          </v:shape>
        </w:pict>
      </w:r>
      <w:r w:rsidRPr="00760DE5">
        <w:rPr>
          <w:rFonts w:ascii="Times New Roman" w:hAnsi="Times New Roman"/>
          <w:noProof/>
          <w:lang w:val="en-US" w:eastAsia="en-US" w:bidi="mr-IN"/>
        </w:rPr>
        <w:pict>
          <v:shape id="Text Box 655" o:spid="_x0000_s1105" type="#_x0000_t202" style="position:absolute;margin-left:392.55pt;margin-top:-2.7pt;width:29.8pt;height:21.35pt;z-index:251759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">
            <v:textbox>
              <w:txbxContent>
                <w:p w:rsidR="00E72B1A" w:rsidRPr="005D0365" w:rsidRDefault="00E72B1A" w:rsidP="00A9099C">
                  <w:pPr>
                    <w:rPr>
                      <w:szCs w:val="20"/>
                    </w:rPr>
                  </w:pPr>
                  <w:r w:rsidRPr="00416341">
                    <w:rPr>
                      <w:b/>
                      <w:sz w:val="32"/>
                    </w:rPr>
                    <w:sym w:font="Wingdings" w:char="F0FC"/>
                  </w:r>
                </w:p>
                <w:p w:rsidR="00E72B1A" w:rsidRPr="00106351" w:rsidRDefault="00E72B1A" w:rsidP="00AB2322">
                  <w:pPr>
                    <w:rPr>
                      <w:szCs w:val="20"/>
                    </w:rPr>
                  </w:pPr>
                </w:p>
              </w:txbxContent>
            </v:textbox>
          </v:shape>
        </w:pict>
      </w:r>
      <w:r w:rsidR="000B2AB5" w:rsidRPr="005B681C">
        <w:rPr>
          <w:rFonts w:ascii="Times New Roman" w:hAnsi="Times New Roman"/>
        </w:rPr>
        <w:t>2.1</w:t>
      </w:r>
      <w:r w:rsidR="001D684F" w:rsidRPr="005B681C">
        <w:rPr>
          <w:rFonts w:ascii="Times New Roman" w:hAnsi="Times New Roman"/>
        </w:rPr>
        <w:t>2</w:t>
      </w:r>
      <w:r w:rsidR="001A29D4" w:rsidRPr="005B681C">
        <w:rPr>
          <w:rFonts w:ascii="Times New Roman" w:hAnsi="Times New Roman"/>
        </w:rPr>
        <w:t>Has IQAC received any funding</w:t>
      </w:r>
      <w:r w:rsidR="00904A67" w:rsidRPr="005B681C">
        <w:rPr>
          <w:rFonts w:ascii="Times New Roman" w:hAnsi="Times New Roman"/>
        </w:rPr>
        <w:t xml:space="preserve"> from UGC during the year?</w:t>
      </w:r>
      <w:r w:rsidR="00904A67" w:rsidRPr="005B681C">
        <w:rPr>
          <w:rFonts w:ascii="Times New Roman" w:hAnsi="Times New Roman"/>
        </w:rPr>
        <w:tab/>
      </w:r>
      <w:r w:rsidR="00AB2322">
        <w:rPr>
          <w:rFonts w:ascii="Times New Roman" w:hAnsi="Times New Roman"/>
        </w:rPr>
        <w:t xml:space="preserve">Yes                No   </w:t>
      </w:r>
    </w:p>
    <w:p w:rsidR="0003119B" w:rsidRPr="00BD6E64" w:rsidRDefault="00760DE5" w:rsidP="00277544">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rPr>
      </w:pPr>
      <w:r>
        <w:rPr>
          <w:rFonts w:ascii="Times New Roman" w:hAnsi="Times New Roman"/>
          <w:noProof/>
          <w:lang w:val="en-US" w:eastAsia="en-US" w:bidi="mr-IN"/>
        </w:rPr>
        <w:pict>
          <v:shape id="Text Box 40" o:spid="_x0000_s1106" type="#_x0000_t202" style="position:absolute;margin-left:200.9pt;margin-top:.55pt;width:72.85pt;height:16.1pt;z-index:2515450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">
            <v:textbox>
              <w:txbxContent>
                <w:p w:rsidR="00E72B1A" w:rsidRPr="003100BF" w:rsidRDefault="00E72B1A" w:rsidP="003100BF"/>
              </w:txbxContent>
            </v:textbox>
          </v:shape>
        </w:pict>
      </w:r>
      <w:r w:rsidR="001A29D4" w:rsidRPr="00BD6E64">
        <w:rPr>
          <w:rFonts w:ascii="Times New Roman" w:hAnsi="Times New Roman"/>
        </w:rPr>
        <w:t>If yes, mention the amount</w:t>
      </w:r>
      <w:r w:rsidR="001A29D4" w:rsidRPr="00BD6E64">
        <w:rPr>
          <w:rFonts w:ascii="Times New Roman" w:hAnsi="Times New Roman"/>
        </w:rPr>
        <w:tab/>
      </w:r>
    </w:p>
    <w:p w:rsidR="00370D84" w:rsidRPr="005B681C" w:rsidRDefault="00A00804" w:rsidP="00277544">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rPr>
      </w:pPr>
      <w:r w:rsidRPr="005B681C">
        <w:rPr>
          <w:rFonts w:ascii="Times New Roman" w:hAnsi="Times New Roman"/>
        </w:rPr>
        <w:t>2.1</w:t>
      </w:r>
      <w:r w:rsidR="001D684F" w:rsidRPr="005B681C">
        <w:rPr>
          <w:rFonts w:ascii="Times New Roman" w:hAnsi="Times New Roman"/>
        </w:rPr>
        <w:t>3</w:t>
      </w:r>
      <w:r w:rsidR="00582792" w:rsidRPr="005B681C">
        <w:rPr>
          <w:rFonts w:ascii="Times New Roman" w:hAnsi="Times New Roman"/>
        </w:rPr>
        <w:t>Seminars and C</w:t>
      </w:r>
      <w:r w:rsidR="00370D84" w:rsidRPr="005B681C">
        <w:rPr>
          <w:rFonts w:ascii="Times New Roman" w:hAnsi="Times New Roman"/>
        </w:rPr>
        <w:t>onferences</w:t>
      </w:r>
      <w:r w:rsidR="00582792" w:rsidRPr="005B681C">
        <w:rPr>
          <w:rFonts w:ascii="Times New Roman" w:hAnsi="Times New Roman"/>
        </w:rPr>
        <w:t xml:space="preserve"> (only quality related)</w:t>
      </w:r>
    </w:p>
    <w:p w:rsidR="00370D84" w:rsidRPr="005B681C" w:rsidRDefault="00760DE5" w:rsidP="00277544">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rPr>
      </w:pPr>
      <w:r>
        <w:rPr>
          <w:rFonts w:ascii="Times New Roman" w:hAnsi="Times New Roman"/>
          <w:noProof/>
          <w:lang w:val="en-US" w:eastAsia="en-US" w:bidi="mr-IN"/>
        </w:rPr>
        <w:pict>
          <v:shape id="Text Box 518" o:spid="_x0000_s1107" type="#_x0000_t202" style="position:absolute;margin-left:442.8pt;margin-top:25.6pt;width:25.2pt;height:24.3pt;z-index:251635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">
            <v:textbox>
              <w:txbxContent>
                <w:p w:rsidR="00E72B1A" w:rsidRPr="005613F9" w:rsidRDefault="00E72B1A" w:rsidP="00FC491E">
                  <w:pPr>
                    <w:rPr>
                      <w:sz w:val="20"/>
                      <w:szCs w:val="20"/>
                    </w:rPr>
                  </w:pPr>
                  <w:r>
                    <w:rPr>
                      <w:sz w:val="20"/>
                      <w:szCs w:val="20"/>
                    </w:rPr>
                    <w:t>1</w:t>
                  </w:r>
                </w:p>
              </w:txbxContent>
            </v:textbox>
          </v:shape>
        </w:pict>
      </w:r>
      <w:r>
        <w:rPr>
          <w:rFonts w:ascii="Times New Roman" w:hAnsi="Times New Roman"/>
          <w:noProof/>
          <w:lang w:val="en-US" w:eastAsia="en-US" w:bidi="mr-IN"/>
        </w:rPr>
        <w:pict>
          <v:shape id="Text Box 517" o:spid="_x0000_s1108" type="#_x0000_t202" style="position:absolute;margin-left:333pt;margin-top:25.6pt;width:25.2pt;height:24.3pt;z-index:251634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">
            <v:textbox>
              <w:txbxContent>
                <w:p w:rsidR="00E72B1A" w:rsidRPr="005613F9" w:rsidRDefault="00E72B1A" w:rsidP="00FC491E">
                  <w:pPr>
                    <w:rPr>
                      <w:sz w:val="20"/>
                      <w:szCs w:val="20"/>
                    </w:rPr>
                  </w:pPr>
                  <w:r>
                    <w:rPr>
                      <w:sz w:val="20"/>
                      <w:szCs w:val="20"/>
                    </w:rPr>
                    <w:t>0</w:t>
                  </w:r>
                </w:p>
              </w:txbxContent>
            </v:textbox>
          </v:shape>
        </w:pict>
      </w:r>
      <w:r>
        <w:rPr>
          <w:rFonts w:ascii="Times New Roman" w:hAnsi="Times New Roman"/>
          <w:noProof/>
          <w:lang w:val="en-US" w:eastAsia="en-US" w:bidi="mr-IN"/>
        </w:rPr>
        <w:pict>
          <v:shape id="Text Box 516" o:spid="_x0000_s1109" type="#_x0000_t202" style="position:absolute;margin-left:270pt;margin-top:25.6pt;width:25.2pt;height:24.3pt;z-index:251633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">
            <v:textbox>
              <w:txbxContent>
                <w:p w:rsidR="00E72B1A" w:rsidRPr="005613F9" w:rsidRDefault="00E72B1A" w:rsidP="00FC491E">
                  <w:pPr>
                    <w:rPr>
                      <w:sz w:val="20"/>
                      <w:szCs w:val="20"/>
                    </w:rPr>
                  </w:pPr>
                  <w:r>
                    <w:rPr>
                      <w:sz w:val="20"/>
                      <w:szCs w:val="20"/>
                    </w:rPr>
                    <w:t>0</w:t>
                  </w:r>
                </w:p>
              </w:txbxContent>
            </v:textbox>
          </v:shape>
        </w:pict>
      </w:r>
      <w:r>
        <w:rPr>
          <w:rFonts w:ascii="Times New Roman" w:hAnsi="Times New Roman"/>
          <w:noProof/>
          <w:lang w:val="en-US" w:eastAsia="en-US" w:bidi="mr-IN"/>
        </w:rPr>
        <w:pict>
          <v:shape id="Text Box 515" o:spid="_x0000_s1110" type="#_x0000_t202" style="position:absolute;margin-left:190.8pt;margin-top:25.6pt;width:25.2pt;height:24.3pt;z-index:251632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">
            <v:textbox>
              <w:txbxContent>
                <w:p w:rsidR="00E72B1A" w:rsidRPr="005613F9" w:rsidRDefault="00E72B1A" w:rsidP="00FC491E">
                  <w:pPr>
                    <w:rPr>
                      <w:sz w:val="20"/>
                      <w:szCs w:val="20"/>
                    </w:rPr>
                  </w:pPr>
                  <w:r>
                    <w:rPr>
                      <w:sz w:val="20"/>
                      <w:szCs w:val="20"/>
                    </w:rPr>
                    <w:t>0</w:t>
                  </w:r>
                </w:p>
              </w:txbxContent>
            </v:textbox>
          </v:shape>
        </w:pict>
      </w:r>
      <w:r>
        <w:rPr>
          <w:rFonts w:ascii="Times New Roman" w:hAnsi="Times New Roman"/>
          <w:noProof/>
          <w:lang w:val="en-US" w:eastAsia="en-US" w:bidi="mr-IN"/>
        </w:rPr>
        <w:pict>
          <v:shape id="Text Box 514" o:spid="_x0000_s1111" type="#_x0000_t202" style="position:absolute;margin-left:91.8pt;margin-top:25.6pt;width:25.2pt;height:24.3pt;z-index:251631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">
            <v:textbox>
              <w:txbxContent>
                <w:p w:rsidR="00E72B1A" w:rsidRPr="005613F9" w:rsidRDefault="00E72B1A" w:rsidP="00FC491E">
                  <w:pPr>
                    <w:rPr>
                      <w:sz w:val="20"/>
                      <w:szCs w:val="20"/>
                    </w:rPr>
                  </w:pPr>
                  <w:r>
                    <w:rPr>
                      <w:sz w:val="20"/>
                      <w:szCs w:val="20"/>
                    </w:rPr>
                    <w:t>000</w:t>
                  </w:r>
                </w:p>
              </w:txbxContent>
            </v:textbox>
          </v:shape>
        </w:pict>
      </w:r>
      <w:r w:rsidR="00582792" w:rsidRPr="005B681C">
        <w:rPr>
          <w:rFonts w:ascii="Times New Roman" w:hAnsi="Times New Roman"/>
        </w:rPr>
        <w:t xml:space="preserve">(i) </w:t>
      </w:r>
      <w:r w:rsidR="00DF5639" w:rsidRPr="005B681C">
        <w:rPr>
          <w:rFonts w:ascii="Times New Roman" w:hAnsi="Times New Roman"/>
        </w:rPr>
        <w:t xml:space="preserve">No. of </w:t>
      </w:r>
      <w:r w:rsidR="00370D84" w:rsidRPr="005B681C">
        <w:rPr>
          <w:rFonts w:ascii="Times New Roman" w:hAnsi="Times New Roman"/>
        </w:rPr>
        <w:t>Seminars/Conferences/ Workshops</w:t>
      </w:r>
      <w:r w:rsidR="00936211" w:rsidRPr="005B681C">
        <w:rPr>
          <w:rFonts w:ascii="Times New Roman" w:hAnsi="Times New Roman"/>
        </w:rPr>
        <w:t>/Symposia</w:t>
      </w:r>
      <w:r w:rsidR="00370D84" w:rsidRPr="005B681C">
        <w:rPr>
          <w:rFonts w:ascii="Times New Roman" w:hAnsi="Times New Roman"/>
        </w:rPr>
        <w:t xml:space="preserve"> organized by </w:t>
      </w:r>
      <w:r w:rsidR="008C4189" w:rsidRPr="005B681C">
        <w:rPr>
          <w:rFonts w:ascii="Times New Roman" w:hAnsi="Times New Roman"/>
        </w:rPr>
        <w:t xml:space="preserve">the </w:t>
      </w:r>
      <w:r w:rsidR="00370D84" w:rsidRPr="005B681C">
        <w:rPr>
          <w:rFonts w:ascii="Times New Roman" w:hAnsi="Times New Roman"/>
        </w:rPr>
        <w:t xml:space="preserve">IQAC </w:t>
      </w:r>
    </w:p>
    <w:p w:rsidR="00582792" w:rsidRPr="005B681C" w:rsidRDefault="006666B3" w:rsidP="00A030CD">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rPr>
      </w:pPr>
      <w:r w:rsidRPr="005B681C">
        <w:rPr>
          <w:rFonts w:ascii="Times New Roman" w:hAnsi="Times New Roman"/>
        </w:rPr>
        <w:t>Total</w:t>
      </w:r>
      <w:r>
        <w:rPr>
          <w:rFonts w:ascii="Times New Roman" w:hAnsi="Times New Roman"/>
        </w:rPr>
        <w:t xml:space="preserve"> Nos</w:t>
      </w:r>
      <w:r w:rsidR="00582792" w:rsidRPr="005B681C">
        <w:rPr>
          <w:rFonts w:ascii="Times New Roman" w:hAnsi="Times New Roman"/>
        </w:rPr>
        <w:t xml:space="preserve">.               </w:t>
      </w:r>
      <w:r w:rsidR="00092EC2">
        <w:rPr>
          <w:rFonts w:ascii="Times New Roman" w:hAnsi="Times New Roman"/>
        </w:rPr>
        <w:t xml:space="preserve">              </w:t>
      </w:r>
      <w:r w:rsidR="00582792" w:rsidRPr="005B681C">
        <w:rPr>
          <w:rFonts w:ascii="Times New Roman" w:hAnsi="Times New Roman"/>
        </w:rPr>
        <w:t>International               National               State              Institution Level</w:t>
      </w:r>
    </w:p>
    <w:p w:rsidR="006073D2" w:rsidRDefault="00760DE5" w:rsidP="00A030CD">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rPr>
      </w:pPr>
      <w:r>
        <w:rPr>
          <w:rFonts w:ascii="Times New Roman" w:hAnsi="Times New Roman"/>
          <w:noProof/>
          <w:lang w:val="en-US" w:eastAsia="en-US" w:bidi="mr-IN"/>
        </w:rPr>
        <w:pict>
          <v:shape id="Text Box 168" o:spid="_x0000_s1112" type="#_x0000_t202" style="position:absolute;margin-left:93.3pt;margin-top:18.85pt;width:223.2pt;height:22.4pt;z-index:2515604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">
            <v:textbox>
              <w:txbxContent>
                <w:p w:rsidR="00E72B1A" w:rsidRPr="00192D35" w:rsidRDefault="00E72B1A" w:rsidP="00791B6B">
                  <w:pPr>
                    <w:autoSpaceDE w:val="0"/>
                    <w:autoSpaceDN w:val="0"/>
                    <w:adjustRightInd w:val="0"/>
                    <w:spacing w:after="0" w:line="240" w:lineRule="auto"/>
                    <w:rPr>
                      <w:rFonts w:ascii="Times New Roman" w:hAnsi="Times New Roman"/>
                      <w:lang w:val="en-US" w:eastAsia="en-US"/>
                    </w:rPr>
                  </w:pPr>
                  <w:r w:rsidRPr="00192D35">
                    <w:rPr>
                      <w:rFonts w:ascii="Times New Roman" w:hAnsi="Times New Roman"/>
                      <w:lang w:val="en-US" w:eastAsia="en-US"/>
                    </w:rPr>
                    <w:t xml:space="preserve">1. </w:t>
                  </w:r>
                  <w:r w:rsidRPr="005D0E5C">
                    <w:rPr>
                      <w:rFonts w:ascii="Times New Roman" w:hAnsi="Times New Roman"/>
                      <w:color w:val="000000" w:themeColor="text1"/>
                      <w:lang w:val="en-US" w:eastAsia="en-US"/>
                    </w:rPr>
                    <w:t>Women Empowerment</w:t>
                  </w:r>
                </w:p>
                <w:p w:rsidR="00E72B1A" w:rsidRPr="002C740E" w:rsidRDefault="00E72B1A" w:rsidP="009563DE">
                  <w:pPr>
                    <w:autoSpaceDE w:val="0"/>
                    <w:autoSpaceDN w:val="0"/>
                    <w:adjustRightInd w:val="0"/>
                    <w:spacing w:after="0" w:line="240" w:lineRule="auto"/>
                    <w:rPr>
                      <w:rFonts w:ascii="Times New Roman" w:hAnsi="Times New Roman"/>
                      <w:color w:val="FF0000"/>
                      <w:lang w:val="en-US" w:eastAsia="en-US"/>
                    </w:rPr>
                  </w:pPr>
                </w:p>
              </w:txbxContent>
            </v:textbox>
          </v:shape>
        </w:pict>
      </w:r>
    </w:p>
    <w:p w:rsidR="006666B3" w:rsidRDefault="00582792" w:rsidP="005D0E5C">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rPr>
      </w:pPr>
      <w:r w:rsidRPr="005B681C">
        <w:rPr>
          <w:rFonts w:ascii="Times New Roman" w:hAnsi="Times New Roman"/>
        </w:rPr>
        <w:t xml:space="preserve">(ii) </w:t>
      </w:r>
      <w:r w:rsidR="007576E4" w:rsidRPr="005B681C">
        <w:rPr>
          <w:rFonts w:ascii="Times New Roman" w:hAnsi="Times New Roman"/>
        </w:rPr>
        <w:t>Theme</w:t>
      </w:r>
      <w:r w:rsidR="00BD7B43" w:rsidRPr="005B681C">
        <w:rPr>
          <w:rFonts w:ascii="Times New Roman" w:hAnsi="Times New Roman"/>
        </w:rPr>
        <w:t xml:space="preserve">s </w:t>
      </w:r>
    </w:p>
    <w:p w:rsidR="001A29D4" w:rsidRPr="005B681C" w:rsidRDefault="00760DE5" w:rsidP="00277544">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rPr>
      </w:pPr>
      <w:r>
        <w:rPr>
          <w:rFonts w:ascii="Times New Roman" w:hAnsi="Times New Roman"/>
          <w:noProof/>
          <w:lang w:val="en-US" w:eastAsia="en-US" w:bidi="mr-IN"/>
        </w:rPr>
        <w:pict>
          <v:shape id="Text Box 39" o:spid="_x0000_s1113" type="#_x0000_t202" style="position:absolute;margin-left:12.55pt;margin-top:15.65pt;width:430.7pt;height:70.65pt;z-index:2515440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">
            <v:textbox>
              <w:txbxContent>
                <w:p w:rsidR="00E72B1A" w:rsidRPr="00542223" w:rsidRDefault="00E72B1A" w:rsidP="00825426">
                  <w:pPr>
                    <w:autoSpaceDE w:val="0"/>
                    <w:autoSpaceDN w:val="0"/>
                    <w:adjustRightInd w:val="0"/>
                    <w:spacing w:after="0" w:line="240" w:lineRule="auto"/>
                    <w:rPr>
                      <w:rFonts w:ascii="Times New Roman" w:hAnsi="Times New Roman"/>
                      <w:lang w:val="en-US" w:eastAsia="en-US"/>
                    </w:rPr>
                  </w:pPr>
                  <w:r w:rsidRPr="00542223">
                    <w:rPr>
                      <w:rFonts w:ascii="Times New Roman" w:hAnsi="Times New Roman"/>
                      <w:lang w:val="en-US" w:eastAsia="en-US"/>
                    </w:rPr>
                    <w:t>1. Conducted meetings of</w:t>
                  </w:r>
                  <w:r>
                    <w:rPr>
                      <w:rFonts w:ascii="Times New Roman" w:hAnsi="Times New Roman"/>
                      <w:lang w:val="en-US" w:eastAsia="en-US"/>
                    </w:rPr>
                    <w:t xml:space="preserve"> </w:t>
                  </w:r>
                  <w:r w:rsidRPr="00542223">
                    <w:rPr>
                      <w:rFonts w:ascii="Times New Roman" w:hAnsi="Times New Roman"/>
                      <w:lang w:val="en-US" w:eastAsia="en-US"/>
                    </w:rPr>
                    <w:t>IQAC</w:t>
                  </w:r>
                  <w:r>
                    <w:rPr>
                      <w:rFonts w:ascii="Times New Roman" w:hAnsi="Times New Roman"/>
                      <w:lang w:val="en-US" w:eastAsia="en-US"/>
                    </w:rPr>
                    <w:t xml:space="preserve"> </w:t>
                  </w:r>
                  <w:r w:rsidRPr="00542223">
                    <w:rPr>
                      <w:rFonts w:ascii="Times New Roman" w:hAnsi="Times New Roman"/>
                      <w:lang w:val="en-US" w:eastAsia="en-US"/>
                    </w:rPr>
                    <w:t>regularly.</w:t>
                  </w:r>
                </w:p>
                <w:p w:rsidR="00E72B1A" w:rsidRPr="00542223" w:rsidRDefault="00E72B1A" w:rsidP="00DA04AC">
                  <w:pPr>
                    <w:autoSpaceDE w:val="0"/>
                    <w:autoSpaceDN w:val="0"/>
                    <w:adjustRightInd w:val="0"/>
                    <w:spacing w:after="0" w:line="240" w:lineRule="auto"/>
                    <w:rPr>
                      <w:rFonts w:ascii="Times New Roman" w:hAnsi="Times New Roman"/>
                      <w:lang w:val="en-US" w:eastAsia="en-US"/>
                    </w:rPr>
                  </w:pPr>
                  <w:r w:rsidRPr="00542223">
                    <w:rPr>
                      <w:rFonts w:ascii="Times New Roman" w:hAnsi="Times New Roman"/>
                      <w:lang w:val="en-US" w:eastAsia="en-US"/>
                    </w:rPr>
                    <w:t>2. Participation by teachers in Seminars, Workshops, Conferences.</w:t>
                  </w:r>
                </w:p>
                <w:p w:rsidR="00E72B1A" w:rsidRPr="00542223" w:rsidRDefault="00E72B1A" w:rsidP="00DA04AC">
                  <w:pPr>
                    <w:autoSpaceDE w:val="0"/>
                    <w:autoSpaceDN w:val="0"/>
                    <w:adjustRightInd w:val="0"/>
                    <w:spacing w:after="0" w:line="240" w:lineRule="auto"/>
                    <w:rPr>
                      <w:rFonts w:ascii="Times New Roman" w:hAnsi="Times New Roman"/>
                      <w:lang w:val="en-US" w:eastAsia="en-US"/>
                    </w:rPr>
                  </w:pPr>
                  <w:r w:rsidRPr="00542223">
                    <w:rPr>
                      <w:rFonts w:ascii="Times New Roman" w:hAnsi="Times New Roman"/>
                      <w:lang w:val="en-US" w:eastAsia="en-US"/>
                    </w:rPr>
                    <w:t>3. Encouraged teachers for research work.</w:t>
                  </w:r>
                </w:p>
                <w:p w:rsidR="00E72B1A" w:rsidRDefault="00E72B1A" w:rsidP="00DA04AC">
                  <w:pPr>
                    <w:autoSpaceDE w:val="0"/>
                    <w:autoSpaceDN w:val="0"/>
                    <w:adjustRightInd w:val="0"/>
                    <w:spacing w:after="0" w:line="240" w:lineRule="auto"/>
                    <w:rPr>
                      <w:rFonts w:ascii="Times New Roman" w:hAnsi="Times New Roman"/>
                      <w:lang w:val="en-US" w:eastAsia="en-US"/>
                    </w:rPr>
                  </w:pPr>
                  <w:r w:rsidRPr="00542223">
                    <w:rPr>
                      <w:rFonts w:ascii="Times New Roman" w:hAnsi="Times New Roman"/>
                      <w:lang w:val="en-US" w:eastAsia="en-US"/>
                    </w:rPr>
                    <w:t>4. Provided statistical data to HRD Ministry, State Govt., NIRF</w:t>
                  </w:r>
                  <w:r>
                    <w:rPr>
                      <w:rFonts w:ascii="Times New Roman" w:hAnsi="Times New Roman"/>
                      <w:lang w:val="en-US" w:eastAsia="en-US"/>
                    </w:rPr>
                    <w:t xml:space="preserve">, </w:t>
                  </w:r>
                  <w:r w:rsidRPr="00542223">
                    <w:rPr>
                      <w:rFonts w:ascii="Times New Roman" w:hAnsi="Times New Roman"/>
                      <w:lang w:val="en-US" w:eastAsia="en-US"/>
                    </w:rPr>
                    <w:t>UGC and University of .</w:t>
                  </w:r>
                </w:p>
                <w:p w:rsidR="00E72B1A" w:rsidRPr="00542223" w:rsidRDefault="00E72B1A" w:rsidP="00DA04AC">
                  <w:pPr>
                    <w:autoSpaceDE w:val="0"/>
                    <w:autoSpaceDN w:val="0"/>
                    <w:adjustRightInd w:val="0"/>
                    <w:spacing w:after="0" w:line="240" w:lineRule="auto"/>
                    <w:rPr>
                      <w:rFonts w:ascii="Times New Roman" w:hAnsi="Times New Roman"/>
                      <w:lang w:val="en-US" w:eastAsia="en-US"/>
                    </w:rPr>
                  </w:pPr>
                  <w:r w:rsidRPr="00542223">
                    <w:rPr>
                      <w:rFonts w:ascii="Times New Roman" w:hAnsi="Times New Roman"/>
                      <w:lang w:val="en-US" w:eastAsia="en-US"/>
                    </w:rPr>
                    <w:t>Mumbai as and when required.</w:t>
                  </w:r>
                </w:p>
              </w:txbxContent>
            </v:textbox>
          </v:shape>
        </w:pict>
      </w:r>
      <w:r w:rsidR="00A00804" w:rsidRPr="005B681C">
        <w:rPr>
          <w:rFonts w:ascii="Times New Roman" w:hAnsi="Times New Roman"/>
        </w:rPr>
        <w:t>2.1</w:t>
      </w:r>
      <w:r w:rsidR="001D684F" w:rsidRPr="005B681C">
        <w:rPr>
          <w:rFonts w:ascii="Times New Roman" w:hAnsi="Times New Roman"/>
        </w:rPr>
        <w:t>4</w:t>
      </w:r>
      <w:r w:rsidR="001A29D4" w:rsidRPr="005B681C">
        <w:rPr>
          <w:rFonts w:ascii="Times New Roman" w:hAnsi="Times New Roman"/>
        </w:rPr>
        <w:t xml:space="preserve">Significant </w:t>
      </w:r>
      <w:r w:rsidR="00BD7B43" w:rsidRPr="005B681C">
        <w:rPr>
          <w:rFonts w:ascii="Times New Roman" w:hAnsi="Times New Roman"/>
        </w:rPr>
        <w:t xml:space="preserve">Activities and </w:t>
      </w:r>
      <w:r w:rsidR="001A29D4" w:rsidRPr="005B681C">
        <w:rPr>
          <w:rFonts w:ascii="Times New Roman" w:hAnsi="Times New Roman"/>
        </w:rPr>
        <w:t>contribution</w:t>
      </w:r>
      <w:r w:rsidR="00BD7B43" w:rsidRPr="005B681C">
        <w:rPr>
          <w:rFonts w:ascii="Times New Roman" w:hAnsi="Times New Roman"/>
        </w:rPr>
        <w:t>s</w:t>
      </w:r>
      <w:r w:rsidR="001A29D4" w:rsidRPr="005B681C">
        <w:rPr>
          <w:rFonts w:ascii="Times New Roman" w:hAnsi="Times New Roman"/>
        </w:rPr>
        <w:t xml:space="preserve"> made by IQAC </w:t>
      </w:r>
    </w:p>
    <w:p w:rsidR="001A29D4" w:rsidRDefault="001A29D4" w:rsidP="00277544">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rPr>
      </w:pPr>
    </w:p>
    <w:p w:rsidR="00DD333F" w:rsidRDefault="00DD333F" w:rsidP="00277544">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rPr>
      </w:pPr>
    </w:p>
    <w:p w:rsidR="00E864C7" w:rsidRPr="005B681C" w:rsidRDefault="00A00804" w:rsidP="00277544">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rPr>
      </w:pPr>
      <w:r w:rsidRPr="005B681C">
        <w:rPr>
          <w:rFonts w:ascii="Times New Roman" w:hAnsi="Times New Roman"/>
        </w:rPr>
        <w:lastRenderedPageBreak/>
        <w:t>2.1</w:t>
      </w:r>
      <w:r w:rsidR="001D684F" w:rsidRPr="005B681C">
        <w:rPr>
          <w:rFonts w:ascii="Times New Roman" w:hAnsi="Times New Roman"/>
        </w:rPr>
        <w:t>5</w:t>
      </w:r>
      <w:r w:rsidR="004B2788">
        <w:rPr>
          <w:rFonts w:ascii="Times New Roman" w:hAnsi="Times New Roman"/>
        </w:rPr>
        <w:t xml:space="preserve"> </w:t>
      </w:r>
      <w:r w:rsidR="00E864C7" w:rsidRPr="005B681C">
        <w:rPr>
          <w:rFonts w:ascii="Times New Roman" w:hAnsi="Times New Roman"/>
        </w:rPr>
        <w:t>Plan of Action by IQAC</w:t>
      </w:r>
      <w:r w:rsidR="00904A67" w:rsidRPr="005B681C">
        <w:rPr>
          <w:rFonts w:ascii="Times New Roman" w:hAnsi="Times New Roman"/>
        </w:rPr>
        <w:t>/Outcome</w:t>
      </w:r>
    </w:p>
    <w:p w:rsidR="00A00804" w:rsidRPr="005B681C" w:rsidRDefault="00CD2ADC" w:rsidP="00277544">
      <w:pPr>
        <w:tabs>
          <w:tab w:val="left" w:pos="1701"/>
          <w:tab w:val="left" w:pos="2268"/>
          <w:tab w:val="left" w:pos="3402"/>
          <w:tab w:val="left" w:pos="4536"/>
          <w:tab w:val="left" w:pos="5670"/>
          <w:tab w:val="left" w:pos="6663"/>
          <w:tab w:val="left" w:pos="6804"/>
          <w:tab w:val="left" w:pos="7545"/>
          <w:tab w:val="left" w:pos="7938"/>
        </w:tabs>
        <w:spacing w:after="0" w:line="360" w:lineRule="auto"/>
        <w:rPr>
          <w:rFonts w:ascii="Times New Roman" w:hAnsi="Times New Roman"/>
        </w:rPr>
      </w:pPr>
      <w:r w:rsidRPr="005B681C">
        <w:rPr>
          <w:rFonts w:ascii="Times New Roman" w:hAnsi="Times New Roman"/>
        </w:rPr>
        <w:t xml:space="preserve">The plan of action chalked out by the IQAC in the beginning </w:t>
      </w:r>
      <w:r w:rsidR="006073D2" w:rsidRPr="005B681C">
        <w:rPr>
          <w:rFonts w:ascii="Times New Roman" w:hAnsi="Times New Roman"/>
        </w:rPr>
        <w:t xml:space="preserve">of </w:t>
      </w:r>
      <w:r w:rsidR="006073D2">
        <w:rPr>
          <w:rFonts w:ascii="Times New Roman" w:hAnsi="Times New Roman"/>
        </w:rPr>
        <w:t>the</w:t>
      </w:r>
      <w:r w:rsidRPr="005B681C">
        <w:rPr>
          <w:rFonts w:ascii="Times New Roman" w:hAnsi="Times New Roman"/>
        </w:rPr>
        <w:t xml:space="preserve"> year towards quality </w:t>
      </w:r>
    </w:p>
    <w:p w:rsidR="00CD2ADC" w:rsidRDefault="00CD2ADC" w:rsidP="00277544">
      <w:pPr>
        <w:tabs>
          <w:tab w:val="left" w:pos="1701"/>
          <w:tab w:val="left" w:pos="2268"/>
          <w:tab w:val="left" w:pos="3402"/>
          <w:tab w:val="left" w:pos="4536"/>
          <w:tab w:val="left" w:pos="5670"/>
          <w:tab w:val="left" w:pos="6663"/>
          <w:tab w:val="left" w:pos="6804"/>
          <w:tab w:val="left" w:pos="7545"/>
          <w:tab w:val="left" w:pos="7938"/>
        </w:tabs>
        <w:spacing w:after="0" w:line="360" w:lineRule="auto"/>
        <w:rPr>
          <w:rFonts w:ascii="Times New Roman" w:hAnsi="Times New Roman"/>
        </w:rPr>
      </w:pPr>
      <w:r w:rsidRPr="005B681C">
        <w:rPr>
          <w:rFonts w:ascii="Times New Roman" w:hAnsi="Times New Roman"/>
        </w:rPr>
        <w:t>enhancement and the outcome achieved by the end of the year</w:t>
      </w:r>
      <w:r w:rsidR="006073D2">
        <w:rPr>
          <w:rFonts w:ascii="Times New Roman" w:hAnsi="Times New Roman"/>
        </w:rPr>
        <w:t>.</w:t>
      </w:r>
    </w:p>
    <w:tbl>
      <w:tblPr>
        <w:tblW w:w="0" w:type="auto"/>
        <w:tblInd w:w="3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3420"/>
        <w:gridCol w:w="5241"/>
      </w:tblGrid>
      <w:tr w:rsidR="00B66D23" w:rsidRPr="005B681C" w:rsidTr="0073241D">
        <w:trPr>
          <w:trHeight w:val="225"/>
        </w:trPr>
        <w:tc>
          <w:tcPr>
            <w:tcW w:w="3420" w:type="dxa"/>
          </w:tcPr>
          <w:p w:rsidR="00B66D23" w:rsidRPr="00276AD1" w:rsidRDefault="00B66D23" w:rsidP="00277544">
            <w:pPr>
              <w:tabs>
                <w:tab w:val="left" w:pos="1701"/>
                <w:tab w:val="left" w:pos="2268"/>
                <w:tab w:val="left" w:pos="3402"/>
                <w:tab w:val="left" w:pos="4536"/>
                <w:tab w:val="left" w:pos="5670"/>
                <w:tab w:val="left" w:pos="6663"/>
                <w:tab w:val="left" w:pos="6804"/>
                <w:tab w:val="left" w:pos="7545"/>
                <w:tab w:val="left" w:pos="7938"/>
              </w:tabs>
              <w:spacing w:line="360" w:lineRule="auto"/>
              <w:jc w:val="center"/>
              <w:rPr>
                <w:rFonts w:ascii="Times New Roman" w:hAnsi="Times New Roman"/>
                <w:b/>
              </w:rPr>
            </w:pPr>
            <w:r w:rsidRPr="00276AD1">
              <w:rPr>
                <w:rFonts w:ascii="Times New Roman" w:hAnsi="Times New Roman"/>
                <w:b/>
              </w:rPr>
              <w:t>Plan of Action</w:t>
            </w:r>
          </w:p>
        </w:tc>
        <w:tc>
          <w:tcPr>
            <w:tcW w:w="5241" w:type="dxa"/>
          </w:tcPr>
          <w:p w:rsidR="00B66D23" w:rsidRPr="00276AD1" w:rsidRDefault="00B66D23" w:rsidP="00277544">
            <w:pPr>
              <w:tabs>
                <w:tab w:val="left" w:pos="1701"/>
                <w:tab w:val="left" w:pos="2268"/>
                <w:tab w:val="left" w:pos="3402"/>
                <w:tab w:val="left" w:pos="4536"/>
                <w:tab w:val="left" w:pos="5670"/>
                <w:tab w:val="left" w:pos="6663"/>
                <w:tab w:val="left" w:pos="6804"/>
                <w:tab w:val="left" w:pos="7545"/>
                <w:tab w:val="left" w:pos="7938"/>
              </w:tabs>
              <w:spacing w:line="360" w:lineRule="auto"/>
              <w:jc w:val="center"/>
              <w:rPr>
                <w:rFonts w:ascii="Times New Roman" w:hAnsi="Times New Roman"/>
                <w:b/>
              </w:rPr>
            </w:pPr>
            <w:r w:rsidRPr="00276AD1">
              <w:rPr>
                <w:rFonts w:ascii="Times New Roman" w:hAnsi="Times New Roman"/>
                <w:b/>
              </w:rPr>
              <w:t>Achievements</w:t>
            </w:r>
          </w:p>
        </w:tc>
      </w:tr>
      <w:tr w:rsidR="00B66D23" w:rsidRPr="005B681C" w:rsidTr="0073241D">
        <w:trPr>
          <w:trHeight w:val="4202"/>
        </w:trPr>
        <w:tc>
          <w:tcPr>
            <w:tcW w:w="3420" w:type="dxa"/>
          </w:tcPr>
          <w:p w:rsidR="00C044A2" w:rsidRPr="00276AD1" w:rsidRDefault="00000017" w:rsidP="00C044A2">
            <w:pPr>
              <w:autoSpaceDE w:val="0"/>
              <w:autoSpaceDN w:val="0"/>
              <w:adjustRightInd w:val="0"/>
              <w:spacing w:after="0" w:line="240" w:lineRule="auto"/>
              <w:rPr>
                <w:rFonts w:ascii="Times New Roman" w:hAnsi="Times New Roman"/>
                <w:lang w:val="en-US" w:eastAsia="en-US"/>
              </w:rPr>
            </w:pPr>
            <w:r>
              <w:rPr>
                <w:rFonts w:ascii="Times New Roman" w:hAnsi="Times New Roman"/>
                <w:lang w:val="en-US" w:eastAsia="en-US"/>
              </w:rPr>
              <w:t>1.</w:t>
            </w:r>
            <w:r w:rsidR="00791B6B" w:rsidRPr="00276AD1">
              <w:rPr>
                <w:rFonts w:ascii="Times New Roman" w:hAnsi="Times New Roman"/>
                <w:lang w:val="en-US" w:eastAsia="en-US"/>
              </w:rPr>
              <w:t>IQAC meetings.</w:t>
            </w:r>
          </w:p>
          <w:p w:rsidR="006A7C69" w:rsidRPr="00276AD1" w:rsidRDefault="006A7C69" w:rsidP="00C044A2">
            <w:pPr>
              <w:autoSpaceDE w:val="0"/>
              <w:autoSpaceDN w:val="0"/>
              <w:adjustRightInd w:val="0"/>
              <w:spacing w:after="0" w:line="240" w:lineRule="auto"/>
              <w:rPr>
                <w:rFonts w:ascii="Times New Roman" w:hAnsi="Times New Roman"/>
                <w:lang w:val="en-US" w:eastAsia="en-US"/>
              </w:rPr>
            </w:pPr>
          </w:p>
          <w:p w:rsidR="00180564" w:rsidRPr="00276AD1" w:rsidRDefault="00180564" w:rsidP="00C044A2">
            <w:pPr>
              <w:autoSpaceDE w:val="0"/>
              <w:autoSpaceDN w:val="0"/>
              <w:adjustRightInd w:val="0"/>
              <w:spacing w:after="0" w:line="240" w:lineRule="auto"/>
              <w:rPr>
                <w:rFonts w:ascii="Times New Roman" w:hAnsi="Times New Roman"/>
                <w:lang w:val="en-US" w:eastAsia="en-US"/>
              </w:rPr>
            </w:pPr>
          </w:p>
          <w:p w:rsidR="00DD333F" w:rsidRPr="00276AD1" w:rsidRDefault="00000017" w:rsidP="00C044A2">
            <w:pPr>
              <w:autoSpaceDE w:val="0"/>
              <w:autoSpaceDN w:val="0"/>
              <w:adjustRightInd w:val="0"/>
              <w:spacing w:after="0" w:line="240" w:lineRule="auto"/>
              <w:rPr>
                <w:rFonts w:ascii="Times New Roman" w:hAnsi="Times New Roman"/>
                <w:lang w:val="en-US" w:eastAsia="en-US"/>
              </w:rPr>
            </w:pPr>
            <w:r>
              <w:rPr>
                <w:rFonts w:ascii="Times New Roman" w:hAnsi="Times New Roman"/>
                <w:lang w:val="en-US" w:eastAsia="en-US"/>
              </w:rPr>
              <w:t>2.</w:t>
            </w:r>
            <w:r w:rsidR="00791B6B" w:rsidRPr="00276AD1">
              <w:rPr>
                <w:rFonts w:ascii="Times New Roman" w:hAnsi="Times New Roman"/>
                <w:lang w:val="en-US" w:eastAsia="en-US"/>
              </w:rPr>
              <w:t xml:space="preserve"> Examination.</w:t>
            </w:r>
          </w:p>
          <w:p w:rsidR="006A7C69" w:rsidRPr="00276AD1" w:rsidRDefault="006A7C69" w:rsidP="00C044A2">
            <w:pPr>
              <w:autoSpaceDE w:val="0"/>
              <w:autoSpaceDN w:val="0"/>
              <w:adjustRightInd w:val="0"/>
              <w:spacing w:after="0" w:line="240" w:lineRule="auto"/>
              <w:rPr>
                <w:rFonts w:ascii="Times New Roman" w:hAnsi="Times New Roman"/>
                <w:lang w:val="en-US" w:eastAsia="en-US"/>
              </w:rPr>
            </w:pPr>
          </w:p>
          <w:p w:rsidR="00180564" w:rsidRPr="00276AD1" w:rsidRDefault="00180564" w:rsidP="00C044A2">
            <w:pPr>
              <w:autoSpaceDE w:val="0"/>
              <w:autoSpaceDN w:val="0"/>
              <w:adjustRightInd w:val="0"/>
              <w:spacing w:after="0" w:line="240" w:lineRule="auto"/>
              <w:rPr>
                <w:rFonts w:ascii="Times New Roman" w:hAnsi="Times New Roman"/>
                <w:lang w:val="en-US" w:eastAsia="en-US"/>
              </w:rPr>
            </w:pPr>
          </w:p>
          <w:p w:rsidR="006073D2" w:rsidRDefault="00DD333F" w:rsidP="00791B6B">
            <w:pPr>
              <w:autoSpaceDE w:val="0"/>
              <w:autoSpaceDN w:val="0"/>
              <w:adjustRightInd w:val="0"/>
              <w:spacing w:after="0" w:line="240" w:lineRule="auto"/>
              <w:rPr>
                <w:rFonts w:ascii="Times New Roman" w:hAnsi="Times New Roman"/>
                <w:lang w:val="en-US" w:eastAsia="en-US"/>
              </w:rPr>
            </w:pPr>
            <w:r w:rsidRPr="00276AD1">
              <w:rPr>
                <w:rFonts w:ascii="Times New Roman" w:hAnsi="Times New Roman"/>
                <w:lang w:val="en-US" w:eastAsia="en-US"/>
              </w:rPr>
              <w:t>3.</w:t>
            </w:r>
            <w:r w:rsidR="00791B6B" w:rsidRPr="00276AD1">
              <w:rPr>
                <w:rFonts w:ascii="Times New Roman" w:hAnsi="Times New Roman"/>
                <w:lang w:val="en-US" w:eastAsia="en-US"/>
              </w:rPr>
              <w:t xml:space="preserve"> Extracurricular activities under </w:t>
            </w:r>
          </w:p>
          <w:p w:rsidR="006073D2" w:rsidRDefault="00791B6B" w:rsidP="00791B6B">
            <w:pPr>
              <w:autoSpaceDE w:val="0"/>
              <w:autoSpaceDN w:val="0"/>
              <w:adjustRightInd w:val="0"/>
              <w:spacing w:after="0" w:line="240" w:lineRule="auto"/>
              <w:rPr>
                <w:rFonts w:ascii="Times New Roman" w:hAnsi="Times New Roman"/>
                <w:lang w:val="en-US" w:eastAsia="en-US"/>
              </w:rPr>
            </w:pPr>
            <w:r w:rsidRPr="00276AD1">
              <w:rPr>
                <w:rFonts w:ascii="Times New Roman" w:hAnsi="Times New Roman"/>
                <w:lang w:val="en-US" w:eastAsia="en-US"/>
              </w:rPr>
              <w:t xml:space="preserve">NSS, Cultural Activities and </w:t>
            </w:r>
          </w:p>
          <w:p w:rsidR="00DD333F" w:rsidRPr="00276AD1" w:rsidRDefault="00791B6B" w:rsidP="00791B6B">
            <w:pPr>
              <w:autoSpaceDE w:val="0"/>
              <w:autoSpaceDN w:val="0"/>
              <w:adjustRightInd w:val="0"/>
              <w:spacing w:after="0" w:line="240" w:lineRule="auto"/>
              <w:rPr>
                <w:rFonts w:ascii="Times New Roman" w:hAnsi="Times New Roman"/>
                <w:lang w:val="en-US" w:eastAsia="en-US"/>
              </w:rPr>
            </w:pPr>
            <w:r w:rsidRPr="00276AD1">
              <w:rPr>
                <w:rFonts w:ascii="Times New Roman" w:hAnsi="Times New Roman"/>
                <w:lang w:val="en-US" w:eastAsia="en-US"/>
              </w:rPr>
              <w:t>Sports Activities</w:t>
            </w:r>
            <w:r>
              <w:rPr>
                <w:rFonts w:ascii="Times New Roman" w:hAnsi="Times New Roman"/>
                <w:lang w:val="en-US" w:eastAsia="en-US"/>
              </w:rPr>
              <w:t>.</w:t>
            </w:r>
          </w:p>
          <w:p w:rsidR="00791B6B" w:rsidRPr="00276AD1" w:rsidRDefault="00791B6B" w:rsidP="00C044A2">
            <w:pPr>
              <w:autoSpaceDE w:val="0"/>
              <w:autoSpaceDN w:val="0"/>
              <w:adjustRightInd w:val="0"/>
              <w:spacing w:after="0" w:line="240" w:lineRule="auto"/>
              <w:rPr>
                <w:rFonts w:ascii="Times New Roman" w:hAnsi="Times New Roman"/>
                <w:lang w:val="en-US" w:eastAsia="en-US"/>
              </w:rPr>
            </w:pPr>
          </w:p>
          <w:p w:rsidR="00791B6B" w:rsidRDefault="00791B6B" w:rsidP="00C044A2">
            <w:pPr>
              <w:autoSpaceDE w:val="0"/>
              <w:autoSpaceDN w:val="0"/>
              <w:adjustRightInd w:val="0"/>
              <w:spacing w:after="0" w:line="240" w:lineRule="auto"/>
              <w:rPr>
                <w:rFonts w:ascii="Times New Roman" w:hAnsi="Times New Roman"/>
                <w:lang w:val="en-US" w:eastAsia="en-US"/>
              </w:rPr>
            </w:pPr>
          </w:p>
          <w:p w:rsidR="00C044A2" w:rsidRPr="00276AD1" w:rsidRDefault="00DD333F" w:rsidP="00C044A2">
            <w:pPr>
              <w:autoSpaceDE w:val="0"/>
              <w:autoSpaceDN w:val="0"/>
              <w:adjustRightInd w:val="0"/>
              <w:spacing w:after="0" w:line="240" w:lineRule="auto"/>
              <w:rPr>
                <w:rFonts w:ascii="Times New Roman" w:hAnsi="Times New Roman"/>
                <w:lang w:val="en-US" w:eastAsia="en-US"/>
              </w:rPr>
            </w:pPr>
            <w:r w:rsidRPr="00276AD1">
              <w:rPr>
                <w:rFonts w:ascii="Times New Roman" w:hAnsi="Times New Roman"/>
                <w:lang w:val="en-US" w:eastAsia="en-US"/>
              </w:rPr>
              <w:t>4</w:t>
            </w:r>
            <w:r w:rsidR="00DA04AC" w:rsidRPr="00276AD1">
              <w:rPr>
                <w:rFonts w:ascii="Times New Roman" w:hAnsi="Times New Roman"/>
                <w:lang w:val="en-US" w:eastAsia="en-US"/>
              </w:rPr>
              <w:t>.</w:t>
            </w:r>
            <w:r w:rsidR="00791B6B" w:rsidRPr="00276AD1">
              <w:rPr>
                <w:rFonts w:ascii="Times New Roman" w:hAnsi="Times New Roman"/>
                <w:lang w:val="en-US" w:eastAsia="en-US"/>
              </w:rPr>
              <w:t>Organisation of Guest Lectures</w:t>
            </w:r>
          </w:p>
          <w:p w:rsidR="005E58A0" w:rsidRPr="00276AD1" w:rsidRDefault="005E58A0" w:rsidP="00DD333F">
            <w:pPr>
              <w:autoSpaceDE w:val="0"/>
              <w:autoSpaceDN w:val="0"/>
              <w:adjustRightInd w:val="0"/>
              <w:spacing w:after="0" w:line="240" w:lineRule="auto"/>
              <w:rPr>
                <w:rFonts w:ascii="Times New Roman" w:hAnsi="Times New Roman"/>
                <w:lang w:val="en-US" w:eastAsia="en-US"/>
              </w:rPr>
            </w:pPr>
          </w:p>
          <w:p w:rsidR="00180564" w:rsidRPr="00276AD1" w:rsidRDefault="00180564" w:rsidP="00DD333F">
            <w:pPr>
              <w:autoSpaceDE w:val="0"/>
              <w:autoSpaceDN w:val="0"/>
              <w:adjustRightInd w:val="0"/>
              <w:spacing w:after="0" w:line="240" w:lineRule="auto"/>
              <w:rPr>
                <w:rFonts w:ascii="Times New Roman" w:hAnsi="Times New Roman"/>
                <w:lang w:val="en-US" w:eastAsia="en-US"/>
              </w:rPr>
            </w:pPr>
          </w:p>
          <w:p w:rsidR="00B66D23" w:rsidRPr="00276AD1" w:rsidRDefault="00DA04AC" w:rsidP="00DD333F">
            <w:pPr>
              <w:autoSpaceDE w:val="0"/>
              <w:autoSpaceDN w:val="0"/>
              <w:adjustRightInd w:val="0"/>
              <w:spacing w:after="0" w:line="240" w:lineRule="auto"/>
              <w:rPr>
                <w:rFonts w:ascii="Times New Roman" w:hAnsi="Times New Roman"/>
                <w:lang w:val="en-US" w:eastAsia="en-US"/>
              </w:rPr>
            </w:pPr>
            <w:r w:rsidRPr="00276AD1">
              <w:rPr>
                <w:rFonts w:ascii="Times New Roman" w:hAnsi="Times New Roman"/>
                <w:lang w:val="en-US" w:eastAsia="en-US"/>
              </w:rPr>
              <w:t>5.</w:t>
            </w:r>
            <w:r w:rsidR="00C044A2" w:rsidRPr="00276AD1">
              <w:rPr>
                <w:rFonts w:ascii="Times New Roman" w:hAnsi="Times New Roman"/>
                <w:lang w:val="en-US" w:eastAsia="en-US"/>
              </w:rPr>
              <w:t>Work by Administrative</w:t>
            </w:r>
            <w:r w:rsidR="004B2788">
              <w:rPr>
                <w:rFonts w:ascii="Times New Roman" w:hAnsi="Times New Roman"/>
                <w:lang w:val="en-US" w:eastAsia="en-US"/>
              </w:rPr>
              <w:t xml:space="preserve"> </w:t>
            </w:r>
            <w:r w:rsidR="00C044A2" w:rsidRPr="00276AD1">
              <w:rPr>
                <w:rFonts w:ascii="Times New Roman" w:hAnsi="Times New Roman"/>
                <w:lang w:val="en-US" w:eastAsia="en-US"/>
              </w:rPr>
              <w:t>committees</w:t>
            </w:r>
          </w:p>
        </w:tc>
        <w:tc>
          <w:tcPr>
            <w:tcW w:w="5241" w:type="dxa"/>
          </w:tcPr>
          <w:p w:rsidR="006666B3" w:rsidRDefault="00DA04AC" w:rsidP="00AD03B8">
            <w:pPr>
              <w:autoSpaceDE w:val="0"/>
              <w:autoSpaceDN w:val="0"/>
              <w:adjustRightInd w:val="0"/>
              <w:spacing w:after="0" w:line="240" w:lineRule="auto"/>
              <w:jc w:val="both"/>
              <w:rPr>
                <w:rFonts w:ascii="Times New Roman" w:hAnsi="Times New Roman"/>
                <w:lang w:val="en-US" w:eastAsia="en-US"/>
              </w:rPr>
            </w:pPr>
            <w:r w:rsidRPr="00276AD1">
              <w:rPr>
                <w:rFonts w:ascii="Times New Roman" w:hAnsi="Times New Roman"/>
                <w:lang w:val="en-US" w:eastAsia="en-US"/>
              </w:rPr>
              <w:t>1.</w:t>
            </w:r>
            <w:r w:rsidR="00791B6B" w:rsidRPr="00276AD1">
              <w:rPr>
                <w:rFonts w:ascii="Times New Roman" w:hAnsi="Times New Roman"/>
                <w:lang w:val="en-US" w:eastAsia="en-US"/>
              </w:rPr>
              <w:t xml:space="preserve"> Helped for successfully conducting  college </w:t>
            </w:r>
          </w:p>
          <w:p w:rsidR="00DA04AC" w:rsidRPr="00276AD1" w:rsidRDefault="00791B6B" w:rsidP="00AD03B8">
            <w:pPr>
              <w:autoSpaceDE w:val="0"/>
              <w:autoSpaceDN w:val="0"/>
              <w:adjustRightInd w:val="0"/>
              <w:spacing w:after="0" w:line="240" w:lineRule="auto"/>
              <w:jc w:val="both"/>
              <w:rPr>
                <w:rFonts w:ascii="Times New Roman" w:hAnsi="Times New Roman"/>
                <w:lang w:val="en-US" w:eastAsia="en-US"/>
              </w:rPr>
            </w:pPr>
            <w:r w:rsidRPr="00276AD1">
              <w:rPr>
                <w:rFonts w:ascii="Times New Roman" w:hAnsi="Times New Roman"/>
                <w:lang w:val="en-US" w:eastAsia="en-US"/>
              </w:rPr>
              <w:t>activities.</w:t>
            </w:r>
          </w:p>
          <w:p w:rsidR="00180564" w:rsidRPr="00276AD1" w:rsidRDefault="00180564" w:rsidP="00AD03B8">
            <w:pPr>
              <w:autoSpaceDE w:val="0"/>
              <w:autoSpaceDN w:val="0"/>
              <w:adjustRightInd w:val="0"/>
              <w:spacing w:after="0" w:line="240" w:lineRule="auto"/>
              <w:jc w:val="both"/>
              <w:rPr>
                <w:rFonts w:ascii="Times New Roman" w:hAnsi="Times New Roman"/>
                <w:lang w:val="en-US" w:eastAsia="en-US"/>
              </w:rPr>
            </w:pPr>
          </w:p>
          <w:p w:rsidR="00791B6B" w:rsidRDefault="00000017" w:rsidP="00AD03B8">
            <w:pPr>
              <w:autoSpaceDE w:val="0"/>
              <w:autoSpaceDN w:val="0"/>
              <w:adjustRightInd w:val="0"/>
              <w:spacing w:after="0" w:line="240" w:lineRule="auto"/>
              <w:jc w:val="both"/>
              <w:rPr>
                <w:rFonts w:ascii="Times New Roman" w:hAnsi="Times New Roman"/>
                <w:lang w:val="en-US" w:eastAsia="en-US"/>
              </w:rPr>
            </w:pPr>
            <w:r>
              <w:rPr>
                <w:rFonts w:ascii="Times New Roman" w:hAnsi="Times New Roman"/>
                <w:lang w:val="en-US" w:eastAsia="en-US"/>
              </w:rPr>
              <w:t>2.</w:t>
            </w:r>
            <w:r w:rsidR="00791B6B" w:rsidRPr="00276AD1">
              <w:rPr>
                <w:rFonts w:ascii="Times New Roman" w:hAnsi="Times New Roman"/>
                <w:lang w:val="en-US" w:eastAsia="en-US"/>
              </w:rPr>
              <w:t>Conducted</w:t>
            </w:r>
            <w:r w:rsidR="00791B6B">
              <w:rPr>
                <w:rFonts w:ascii="Times New Roman" w:hAnsi="Times New Roman"/>
                <w:lang w:val="en-US" w:eastAsia="en-US"/>
              </w:rPr>
              <w:t xml:space="preserve">First and Second Year </w:t>
            </w:r>
            <w:r w:rsidR="00791B6B" w:rsidRPr="00276AD1">
              <w:rPr>
                <w:rFonts w:ascii="Times New Roman" w:hAnsi="Times New Roman"/>
                <w:lang w:val="en-US" w:eastAsia="en-US"/>
              </w:rPr>
              <w:t xml:space="preserve"> Examinations </w:t>
            </w:r>
          </w:p>
          <w:p w:rsidR="00791B6B" w:rsidRPr="00276AD1" w:rsidRDefault="00791B6B" w:rsidP="00AD03B8">
            <w:pPr>
              <w:autoSpaceDE w:val="0"/>
              <w:autoSpaceDN w:val="0"/>
              <w:adjustRightInd w:val="0"/>
              <w:spacing w:after="0" w:line="240" w:lineRule="auto"/>
              <w:jc w:val="both"/>
              <w:rPr>
                <w:rFonts w:ascii="Times New Roman" w:hAnsi="Times New Roman"/>
                <w:lang w:val="en-US" w:eastAsia="en-US"/>
              </w:rPr>
            </w:pPr>
            <w:r w:rsidRPr="00276AD1">
              <w:rPr>
                <w:rFonts w:ascii="Times New Roman" w:hAnsi="Times New Roman"/>
                <w:lang w:val="en-US" w:eastAsia="en-US"/>
              </w:rPr>
              <w:t>regularly and declar</w:t>
            </w:r>
            <w:r>
              <w:rPr>
                <w:rFonts w:ascii="Times New Roman" w:hAnsi="Times New Roman"/>
                <w:lang w:val="en-US" w:eastAsia="en-US"/>
              </w:rPr>
              <w:t xml:space="preserve">ed </w:t>
            </w:r>
            <w:r w:rsidRPr="00276AD1">
              <w:rPr>
                <w:rFonts w:ascii="Times New Roman" w:hAnsi="Times New Roman"/>
                <w:lang w:val="en-US" w:eastAsia="en-US"/>
              </w:rPr>
              <w:t>Results on time.</w:t>
            </w:r>
          </w:p>
          <w:p w:rsidR="00DA04AC" w:rsidRPr="00276AD1" w:rsidRDefault="00DA04AC" w:rsidP="00AD03B8">
            <w:pPr>
              <w:autoSpaceDE w:val="0"/>
              <w:autoSpaceDN w:val="0"/>
              <w:adjustRightInd w:val="0"/>
              <w:spacing w:after="0" w:line="240" w:lineRule="auto"/>
              <w:jc w:val="both"/>
              <w:rPr>
                <w:rFonts w:ascii="Times New Roman" w:hAnsi="Times New Roman"/>
                <w:lang w:val="en-US" w:eastAsia="en-US"/>
              </w:rPr>
            </w:pPr>
          </w:p>
          <w:p w:rsidR="006073D2" w:rsidRDefault="006073D2" w:rsidP="00AD03B8">
            <w:pPr>
              <w:autoSpaceDE w:val="0"/>
              <w:autoSpaceDN w:val="0"/>
              <w:adjustRightInd w:val="0"/>
              <w:spacing w:after="0" w:line="240" w:lineRule="auto"/>
              <w:jc w:val="both"/>
              <w:rPr>
                <w:rFonts w:ascii="Times New Roman" w:hAnsi="Times New Roman"/>
                <w:lang w:val="en-US" w:eastAsia="en-US"/>
              </w:rPr>
            </w:pPr>
            <w:r>
              <w:rPr>
                <w:rFonts w:ascii="Times New Roman" w:hAnsi="Times New Roman"/>
                <w:lang w:val="en-US" w:eastAsia="en-US"/>
              </w:rPr>
              <w:t>3.</w:t>
            </w:r>
            <w:r w:rsidRPr="00791B6B">
              <w:rPr>
                <w:rFonts w:ascii="Times New Roman" w:hAnsi="Times New Roman"/>
                <w:lang w:val="en-US" w:eastAsia="en-US"/>
              </w:rPr>
              <w:t xml:space="preserve"> Created</w:t>
            </w:r>
            <w:r w:rsidR="00791B6B" w:rsidRPr="00791B6B">
              <w:rPr>
                <w:rFonts w:ascii="Times New Roman" w:hAnsi="Times New Roman"/>
                <w:lang w:val="en-US" w:eastAsia="en-US"/>
              </w:rPr>
              <w:t xml:space="preserve"> social </w:t>
            </w:r>
            <w:r w:rsidRPr="00791B6B">
              <w:rPr>
                <w:rFonts w:ascii="Times New Roman" w:hAnsi="Times New Roman"/>
                <w:lang w:val="en-US" w:eastAsia="en-US"/>
              </w:rPr>
              <w:t>awareness among</w:t>
            </w:r>
            <w:r w:rsidR="004B2788">
              <w:rPr>
                <w:rFonts w:ascii="Times New Roman" w:hAnsi="Times New Roman"/>
                <w:lang w:val="en-US" w:eastAsia="en-US"/>
              </w:rPr>
              <w:t xml:space="preserve"> </w:t>
            </w:r>
            <w:r>
              <w:rPr>
                <w:rFonts w:ascii="Times New Roman" w:hAnsi="Times New Roman"/>
                <w:lang w:val="en-US" w:eastAsia="en-US"/>
              </w:rPr>
              <w:t>s</w:t>
            </w:r>
            <w:r w:rsidRPr="00791B6B">
              <w:rPr>
                <w:rFonts w:ascii="Times New Roman" w:hAnsi="Times New Roman"/>
                <w:lang w:val="en-US" w:eastAsia="en-US"/>
              </w:rPr>
              <w:t>tudents</w:t>
            </w:r>
            <w:r>
              <w:rPr>
                <w:rFonts w:ascii="Times New Roman" w:hAnsi="Times New Roman"/>
                <w:lang w:val="en-US" w:eastAsia="en-US"/>
              </w:rPr>
              <w:t xml:space="preserve">.  </w:t>
            </w:r>
          </w:p>
          <w:p w:rsidR="00791B6B" w:rsidRPr="00791B6B" w:rsidRDefault="00791B6B" w:rsidP="00AD03B8">
            <w:pPr>
              <w:autoSpaceDE w:val="0"/>
              <w:autoSpaceDN w:val="0"/>
              <w:adjustRightInd w:val="0"/>
              <w:spacing w:after="0" w:line="240" w:lineRule="auto"/>
              <w:jc w:val="both"/>
              <w:rPr>
                <w:rFonts w:ascii="Times New Roman" w:hAnsi="Times New Roman"/>
                <w:lang w:val="en-US" w:eastAsia="en-US"/>
              </w:rPr>
            </w:pPr>
            <w:r>
              <w:rPr>
                <w:rFonts w:ascii="Times New Roman" w:hAnsi="Times New Roman"/>
                <w:lang w:val="en-US" w:eastAsia="en-US"/>
              </w:rPr>
              <w:t>Achieved</w:t>
            </w:r>
            <w:r w:rsidR="004B2788">
              <w:rPr>
                <w:rFonts w:ascii="Times New Roman" w:hAnsi="Times New Roman"/>
                <w:lang w:val="en-US" w:eastAsia="en-US"/>
              </w:rPr>
              <w:t xml:space="preserve"> </w:t>
            </w:r>
            <w:r>
              <w:rPr>
                <w:rFonts w:ascii="Times New Roman" w:hAnsi="Times New Roman"/>
                <w:lang w:val="en-US" w:eastAsia="en-US"/>
              </w:rPr>
              <w:t xml:space="preserve">improvement </w:t>
            </w:r>
            <w:r w:rsidRPr="00791B6B">
              <w:rPr>
                <w:rFonts w:ascii="Times New Roman" w:hAnsi="Times New Roman"/>
                <w:lang w:val="en-US" w:eastAsia="en-US"/>
              </w:rPr>
              <w:t xml:space="preserve">in personality </w:t>
            </w:r>
          </w:p>
          <w:p w:rsidR="00791B6B" w:rsidRPr="00791B6B" w:rsidRDefault="006666B3" w:rsidP="00AD03B8">
            <w:pPr>
              <w:autoSpaceDE w:val="0"/>
              <w:autoSpaceDN w:val="0"/>
              <w:adjustRightInd w:val="0"/>
              <w:spacing w:after="0" w:line="240" w:lineRule="auto"/>
              <w:jc w:val="both"/>
              <w:rPr>
                <w:rFonts w:ascii="Times New Roman" w:hAnsi="Times New Roman"/>
                <w:lang w:val="en-US" w:eastAsia="en-US"/>
              </w:rPr>
            </w:pPr>
            <w:r>
              <w:rPr>
                <w:rFonts w:ascii="Times New Roman" w:hAnsi="Times New Roman"/>
                <w:lang w:val="en-US" w:eastAsia="en-US"/>
              </w:rPr>
              <w:t xml:space="preserve">    d</w:t>
            </w:r>
            <w:r w:rsidR="00791B6B" w:rsidRPr="00791B6B">
              <w:rPr>
                <w:rFonts w:ascii="Times New Roman" w:hAnsi="Times New Roman"/>
                <w:lang w:val="en-US" w:eastAsia="en-US"/>
              </w:rPr>
              <w:t>evelopment</w:t>
            </w:r>
            <w:r w:rsidR="00791B6B">
              <w:rPr>
                <w:rFonts w:ascii="Times New Roman" w:hAnsi="Times New Roman"/>
                <w:lang w:val="en-US" w:eastAsia="en-US"/>
              </w:rPr>
              <w:t xml:space="preserve"> and </w:t>
            </w:r>
            <w:r w:rsidR="00791B6B" w:rsidRPr="00791B6B">
              <w:rPr>
                <w:rFonts w:ascii="Times New Roman" w:hAnsi="Times New Roman"/>
                <w:lang w:val="en-US" w:eastAsia="en-US"/>
              </w:rPr>
              <w:t xml:space="preserve"> physical  fitness of the </w:t>
            </w:r>
          </w:p>
          <w:p w:rsidR="00DA04AC" w:rsidRPr="00791B6B" w:rsidRDefault="00791B6B" w:rsidP="00AD03B8">
            <w:pPr>
              <w:autoSpaceDE w:val="0"/>
              <w:autoSpaceDN w:val="0"/>
              <w:adjustRightInd w:val="0"/>
              <w:spacing w:after="0" w:line="240" w:lineRule="auto"/>
              <w:jc w:val="both"/>
              <w:rPr>
                <w:rFonts w:ascii="Times New Roman" w:hAnsi="Times New Roman"/>
                <w:lang w:val="en-US" w:eastAsia="en-US"/>
              </w:rPr>
            </w:pPr>
            <w:r w:rsidRPr="00791B6B">
              <w:rPr>
                <w:rFonts w:ascii="Times New Roman" w:hAnsi="Times New Roman"/>
                <w:lang w:val="en-US" w:eastAsia="en-US"/>
              </w:rPr>
              <w:t xml:space="preserve">  students.</w:t>
            </w:r>
          </w:p>
          <w:p w:rsidR="00180564" w:rsidRPr="00276AD1" w:rsidRDefault="00180564" w:rsidP="00AD03B8">
            <w:pPr>
              <w:autoSpaceDE w:val="0"/>
              <w:autoSpaceDN w:val="0"/>
              <w:adjustRightInd w:val="0"/>
              <w:spacing w:after="0" w:line="240" w:lineRule="auto"/>
              <w:jc w:val="both"/>
              <w:rPr>
                <w:rFonts w:ascii="Times New Roman" w:hAnsi="Times New Roman"/>
                <w:lang w:val="en-US" w:eastAsia="en-US"/>
              </w:rPr>
            </w:pPr>
          </w:p>
          <w:p w:rsidR="00791B6B" w:rsidRPr="00276AD1" w:rsidRDefault="00000017" w:rsidP="00AD03B8">
            <w:pPr>
              <w:autoSpaceDE w:val="0"/>
              <w:autoSpaceDN w:val="0"/>
              <w:adjustRightInd w:val="0"/>
              <w:spacing w:after="0" w:line="240" w:lineRule="auto"/>
              <w:jc w:val="both"/>
              <w:rPr>
                <w:rFonts w:ascii="Times New Roman" w:hAnsi="Times New Roman"/>
                <w:lang w:val="en-US" w:eastAsia="en-US"/>
              </w:rPr>
            </w:pPr>
            <w:r>
              <w:rPr>
                <w:rFonts w:ascii="Times New Roman" w:hAnsi="Times New Roman"/>
                <w:lang w:val="en-US" w:eastAsia="en-US"/>
              </w:rPr>
              <w:t>4</w:t>
            </w:r>
            <w:r w:rsidRPr="00124653">
              <w:rPr>
                <w:rFonts w:ascii="Times New Roman" w:hAnsi="Times New Roman"/>
                <w:color w:val="FF0000"/>
                <w:lang w:val="en-US" w:eastAsia="en-US"/>
              </w:rPr>
              <w:t>.</w:t>
            </w:r>
            <w:r w:rsidR="00791B6B" w:rsidRPr="00276AD1">
              <w:rPr>
                <w:rFonts w:ascii="Times New Roman" w:hAnsi="Times New Roman"/>
                <w:lang w:val="en-US" w:eastAsia="en-US"/>
              </w:rPr>
              <w:t xml:space="preserve">Benefited students by increasing their </w:t>
            </w:r>
          </w:p>
          <w:p w:rsidR="00791B6B" w:rsidRPr="00276AD1" w:rsidRDefault="00791B6B" w:rsidP="00AD03B8">
            <w:pPr>
              <w:autoSpaceDE w:val="0"/>
              <w:autoSpaceDN w:val="0"/>
              <w:adjustRightInd w:val="0"/>
              <w:spacing w:after="0" w:line="240" w:lineRule="auto"/>
              <w:jc w:val="both"/>
              <w:rPr>
                <w:rFonts w:ascii="Times New Roman" w:hAnsi="Times New Roman"/>
                <w:lang w:val="en-US" w:eastAsia="en-US"/>
              </w:rPr>
            </w:pPr>
            <w:r w:rsidRPr="00276AD1">
              <w:rPr>
                <w:rFonts w:ascii="Times New Roman" w:hAnsi="Times New Roman"/>
                <w:lang w:val="en-US" w:eastAsia="en-US"/>
              </w:rPr>
              <w:t xml:space="preserve">   knowledge in various subjects.</w:t>
            </w:r>
          </w:p>
          <w:p w:rsidR="00DA04AC" w:rsidRPr="00124653" w:rsidRDefault="00DA04AC" w:rsidP="00AD03B8">
            <w:pPr>
              <w:autoSpaceDE w:val="0"/>
              <w:autoSpaceDN w:val="0"/>
              <w:adjustRightInd w:val="0"/>
              <w:spacing w:after="0" w:line="240" w:lineRule="auto"/>
              <w:jc w:val="both"/>
              <w:rPr>
                <w:rFonts w:ascii="Times New Roman" w:hAnsi="Times New Roman"/>
                <w:color w:val="FF0000"/>
                <w:lang w:val="en-US" w:eastAsia="en-US"/>
              </w:rPr>
            </w:pPr>
          </w:p>
          <w:p w:rsidR="00180564" w:rsidRPr="00276AD1" w:rsidRDefault="00000017" w:rsidP="00AD03B8">
            <w:pPr>
              <w:autoSpaceDE w:val="0"/>
              <w:autoSpaceDN w:val="0"/>
              <w:adjustRightInd w:val="0"/>
              <w:spacing w:after="0" w:line="240" w:lineRule="auto"/>
              <w:jc w:val="both"/>
              <w:rPr>
                <w:rFonts w:ascii="Times New Roman" w:hAnsi="Times New Roman"/>
                <w:lang w:val="en-US" w:eastAsia="en-US"/>
              </w:rPr>
            </w:pPr>
            <w:r>
              <w:rPr>
                <w:rFonts w:ascii="Times New Roman" w:hAnsi="Times New Roman"/>
                <w:lang w:val="en-US" w:eastAsia="en-US"/>
              </w:rPr>
              <w:t>5.</w:t>
            </w:r>
            <w:r w:rsidR="005E58A0" w:rsidRPr="00276AD1">
              <w:rPr>
                <w:rFonts w:ascii="Times New Roman" w:hAnsi="Times New Roman"/>
              </w:rPr>
              <w:t xml:space="preserve">Achieved  </w:t>
            </w:r>
            <w:r w:rsidR="005E58A0" w:rsidRPr="00276AD1">
              <w:rPr>
                <w:rFonts w:ascii="Times New Roman" w:hAnsi="Times New Roman"/>
                <w:lang w:val="en-US" w:eastAsia="en-US"/>
              </w:rPr>
              <w:t>s</w:t>
            </w:r>
            <w:r w:rsidR="00DA04AC" w:rsidRPr="00276AD1">
              <w:rPr>
                <w:rFonts w:ascii="Times New Roman" w:hAnsi="Times New Roman"/>
                <w:lang w:val="en-US" w:eastAsia="en-US"/>
              </w:rPr>
              <w:t xml:space="preserve">mooth functioning of college </w:t>
            </w:r>
          </w:p>
          <w:p w:rsidR="00B66D23" w:rsidRPr="00276AD1" w:rsidRDefault="00DA04AC" w:rsidP="00AD03B8">
            <w:pPr>
              <w:autoSpaceDE w:val="0"/>
              <w:autoSpaceDN w:val="0"/>
              <w:adjustRightInd w:val="0"/>
              <w:spacing w:after="0" w:line="240" w:lineRule="auto"/>
              <w:jc w:val="both"/>
              <w:rPr>
                <w:rFonts w:ascii="Times New Roman" w:hAnsi="Times New Roman"/>
                <w:lang w:val="en-US" w:eastAsia="en-US"/>
              </w:rPr>
            </w:pPr>
            <w:r w:rsidRPr="00276AD1">
              <w:rPr>
                <w:rFonts w:ascii="Times New Roman" w:hAnsi="Times New Roman"/>
                <w:lang w:val="en-US" w:eastAsia="en-US"/>
              </w:rPr>
              <w:t>administration.</w:t>
            </w:r>
          </w:p>
        </w:tc>
      </w:tr>
    </w:tbl>
    <w:p w:rsidR="00DA04AC" w:rsidRPr="00192D35" w:rsidRDefault="0021126A" w:rsidP="0021126A">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i/>
        </w:rPr>
      </w:pPr>
      <w:r w:rsidRPr="00417303">
        <w:rPr>
          <w:rFonts w:ascii="Times New Roman" w:hAnsi="Times New Roman"/>
          <w:b/>
          <w:i/>
        </w:rPr>
        <w:t>Note</w:t>
      </w:r>
      <w:r w:rsidR="009D01DF" w:rsidRPr="00417303">
        <w:rPr>
          <w:rFonts w:ascii="Times New Roman" w:hAnsi="Times New Roman"/>
          <w:b/>
          <w:i/>
        </w:rPr>
        <w:t>: -</w:t>
      </w:r>
      <w:r w:rsidRPr="00417303">
        <w:rPr>
          <w:rFonts w:ascii="Times New Roman" w:hAnsi="Times New Roman"/>
          <w:b/>
          <w:i/>
        </w:rPr>
        <w:t xml:space="preserve"> Attached</w:t>
      </w:r>
      <w:r w:rsidR="00066E4C" w:rsidRPr="00417303">
        <w:rPr>
          <w:rFonts w:ascii="Times New Roman" w:hAnsi="Times New Roman"/>
          <w:b/>
          <w:i/>
        </w:rPr>
        <w:t xml:space="preserve"> Academic Calendar of the</w:t>
      </w:r>
      <w:r w:rsidR="004B2788">
        <w:rPr>
          <w:rFonts w:ascii="Times New Roman" w:hAnsi="Times New Roman"/>
          <w:b/>
          <w:i/>
        </w:rPr>
        <w:t xml:space="preserve"> </w:t>
      </w:r>
      <w:r w:rsidR="00180564" w:rsidRPr="00417303">
        <w:rPr>
          <w:rFonts w:ascii="Times New Roman" w:hAnsi="Times New Roman"/>
          <w:b/>
          <w:i/>
        </w:rPr>
        <w:t>Academic Year 201</w:t>
      </w:r>
      <w:r w:rsidR="00146D56">
        <w:rPr>
          <w:rFonts w:ascii="Times New Roman" w:hAnsi="Times New Roman"/>
          <w:b/>
          <w:i/>
        </w:rPr>
        <w:t>5</w:t>
      </w:r>
      <w:r w:rsidRPr="00417303">
        <w:rPr>
          <w:rFonts w:ascii="Times New Roman" w:hAnsi="Times New Roman"/>
          <w:b/>
          <w:i/>
        </w:rPr>
        <w:t>-</w:t>
      </w:r>
      <w:r w:rsidR="00146D56" w:rsidRPr="00417303">
        <w:rPr>
          <w:rFonts w:ascii="Times New Roman" w:hAnsi="Times New Roman"/>
          <w:b/>
          <w:i/>
        </w:rPr>
        <w:t>1</w:t>
      </w:r>
      <w:r w:rsidR="00146D56">
        <w:rPr>
          <w:rFonts w:ascii="Times New Roman" w:hAnsi="Times New Roman"/>
          <w:b/>
          <w:i/>
        </w:rPr>
        <w:t xml:space="preserve">6 </w:t>
      </w:r>
      <w:r w:rsidR="00146D56" w:rsidRPr="00417303">
        <w:rPr>
          <w:rFonts w:ascii="Times New Roman" w:hAnsi="Times New Roman"/>
          <w:b/>
          <w:i/>
        </w:rPr>
        <w:t>as</w:t>
      </w:r>
      <w:r w:rsidR="00146D56">
        <w:rPr>
          <w:rFonts w:ascii="Times New Roman" w:hAnsi="Times New Roman"/>
          <w:b/>
          <w:i/>
        </w:rPr>
        <w:t xml:space="preserve"> Annexure</w:t>
      </w:r>
      <w:r w:rsidRPr="00417303">
        <w:rPr>
          <w:rFonts w:ascii="Times New Roman" w:hAnsi="Times New Roman"/>
          <w:b/>
          <w:i/>
        </w:rPr>
        <w:t xml:space="preserve"> I</w:t>
      </w:r>
      <w:r w:rsidR="00066E4C" w:rsidRPr="00417303">
        <w:rPr>
          <w:rFonts w:ascii="Times New Roman" w:hAnsi="Times New Roman"/>
          <w:b/>
          <w:i/>
        </w:rPr>
        <w:t>.</w:t>
      </w:r>
    </w:p>
    <w:p w:rsidR="0067035E" w:rsidRPr="005B681C" w:rsidRDefault="00760DE5" w:rsidP="00AB2322">
      <w:pPr>
        <w:tabs>
          <w:tab w:val="left" w:pos="1701"/>
          <w:tab w:val="left" w:pos="2268"/>
          <w:tab w:val="left" w:pos="3402"/>
          <w:tab w:val="left" w:pos="4536"/>
          <w:tab w:val="left" w:pos="6045"/>
        </w:tabs>
        <w:spacing w:line="360" w:lineRule="auto"/>
        <w:rPr>
          <w:rFonts w:ascii="Times New Roman" w:hAnsi="Times New Roman"/>
        </w:rPr>
      </w:pPr>
      <w:r>
        <w:rPr>
          <w:rFonts w:ascii="Times New Roman" w:hAnsi="Times New Roman"/>
          <w:noProof/>
          <w:lang w:val="en-US" w:eastAsia="en-US" w:bidi="mr-IN"/>
        </w:rPr>
        <w:pict>
          <v:shape id="Text Box 696" o:spid="_x0000_s1114" type="#_x0000_t202" style="position:absolute;margin-left:351pt;margin-top:-3.75pt;width:25.75pt;height:21.75pt;z-index:251788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">
            <v:textbox>
              <w:txbxContent>
                <w:p w:rsidR="00E72B1A" w:rsidRPr="005D0365" w:rsidRDefault="00E72B1A" w:rsidP="00B70FD6">
                  <w:pPr>
                    <w:rPr>
                      <w:szCs w:val="20"/>
                    </w:rPr>
                  </w:pPr>
                  <w:r w:rsidRPr="00416341">
                    <w:rPr>
                      <w:b/>
                      <w:sz w:val="32"/>
                    </w:rPr>
                    <w:sym w:font="Wingdings" w:char="F0FC"/>
                  </w:r>
                </w:p>
                <w:p w:rsidR="00E72B1A" w:rsidRPr="00106351" w:rsidRDefault="00E72B1A" w:rsidP="00B70FD6">
                  <w:pPr>
                    <w:rPr>
                      <w:szCs w:val="20"/>
                    </w:rPr>
                  </w:pPr>
                </w:p>
              </w:txbxContent>
            </v:textbox>
          </v:shape>
        </w:pict>
      </w:r>
      <w:r>
        <w:rPr>
          <w:rFonts w:ascii="Times New Roman" w:hAnsi="Times New Roman"/>
          <w:noProof/>
          <w:lang w:val="en-US" w:eastAsia="en-US" w:bidi="mr-IN"/>
        </w:rPr>
        <w:pict>
          <v:shape id="Text Box 695" o:spid="_x0000_s1115" type="#_x0000_t202" style="position:absolute;margin-left:292.5pt;margin-top:-3.75pt;width:24pt;height:21.75pt;z-index:251787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">
            <v:textbox>
              <w:txbxContent>
                <w:p w:rsidR="00E72B1A" w:rsidRPr="00106351" w:rsidRDefault="00E72B1A" w:rsidP="006073D2">
                  <w:pPr>
                    <w:rPr>
                      <w:szCs w:val="20"/>
                    </w:rPr>
                  </w:pPr>
                </w:p>
              </w:txbxContent>
            </v:textbox>
          </v:shape>
        </w:pict>
      </w:r>
      <w:r w:rsidR="00A00804" w:rsidRPr="005B681C">
        <w:rPr>
          <w:rFonts w:ascii="Times New Roman" w:hAnsi="Times New Roman"/>
        </w:rPr>
        <w:t>2.1</w:t>
      </w:r>
      <w:r w:rsidR="000B1767" w:rsidRPr="005B681C">
        <w:rPr>
          <w:rFonts w:ascii="Times New Roman" w:hAnsi="Times New Roman"/>
        </w:rPr>
        <w:t>5</w:t>
      </w:r>
      <w:r w:rsidR="00167AD3" w:rsidRPr="005B681C">
        <w:rPr>
          <w:rFonts w:ascii="Times New Roman" w:hAnsi="Times New Roman"/>
        </w:rPr>
        <w:t>Whether the</w:t>
      </w:r>
      <w:r w:rsidR="004B2788">
        <w:rPr>
          <w:rFonts w:ascii="Times New Roman" w:hAnsi="Times New Roman"/>
        </w:rPr>
        <w:t xml:space="preserve"> </w:t>
      </w:r>
      <w:r w:rsidR="00167AD3" w:rsidRPr="005B681C">
        <w:rPr>
          <w:rFonts w:ascii="Times New Roman" w:hAnsi="Times New Roman"/>
        </w:rPr>
        <w:t xml:space="preserve">AQAR </w:t>
      </w:r>
      <w:r w:rsidR="00736CD8" w:rsidRPr="005B681C">
        <w:rPr>
          <w:rFonts w:ascii="Times New Roman" w:hAnsi="Times New Roman"/>
        </w:rPr>
        <w:t xml:space="preserve">was </w:t>
      </w:r>
      <w:r w:rsidR="00167AD3" w:rsidRPr="005B681C">
        <w:rPr>
          <w:rFonts w:ascii="Times New Roman" w:hAnsi="Times New Roman"/>
        </w:rPr>
        <w:t>pl</w:t>
      </w:r>
      <w:r w:rsidR="00750128" w:rsidRPr="005B681C">
        <w:rPr>
          <w:rFonts w:ascii="Times New Roman" w:hAnsi="Times New Roman"/>
        </w:rPr>
        <w:t>aced in</w:t>
      </w:r>
      <w:r w:rsidR="0067035E" w:rsidRPr="005B681C">
        <w:rPr>
          <w:rFonts w:ascii="Times New Roman" w:hAnsi="Times New Roman"/>
        </w:rPr>
        <w:t xml:space="preserve">statutory body </w:t>
      </w:r>
      <w:r w:rsidR="00AB2322">
        <w:rPr>
          <w:rFonts w:ascii="Times New Roman" w:hAnsi="Times New Roman"/>
        </w:rPr>
        <w:t xml:space="preserve">Yes                No  </w:t>
      </w:r>
    </w:p>
    <w:p w:rsidR="00124653" w:rsidRDefault="00760DE5" w:rsidP="00277544">
      <w:pPr>
        <w:tabs>
          <w:tab w:val="left" w:pos="1701"/>
          <w:tab w:val="left" w:pos="2268"/>
          <w:tab w:val="left" w:pos="3402"/>
          <w:tab w:val="left" w:pos="4536"/>
          <w:tab w:val="left" w:pos="5670"/>
          <w:tab w:val="left" w:pos="6663"/>
          <w:tab w:val="left" w:pos="6804"/>
          <w:tab w:val="left" w:pos="7545"/>
          <w:tab w:val="left" w:pos="7938"/>
        </w:tabs>
        <w:spacing w:line="360" w:lineRule="auto"/>
        <w:ind w:firstLine="1077"/>
        <w:rPr>
          <w:rFonts w:ascii="Times New Roman" w:hAnsi="Times New Roman"/>
        </w:rPr>
      </w:pPr>
      <w:r>
        <w:rPr>
          <w:rFonts w:ascii="Times New Roman" w:hAnsi="Times New Roman"/>
          <w:noProof/>
          <w:lang w:val="en-US" w:eastAsia="en-US" w:bidi="mr-IN"/>
        </w:rPr>
        <w:pict>
          <v:shape id="Text Box 521" o:spid="_x0000_s1116" type="#_x0000_t202" style="position:absolute;left:0;text-align:left;margin-left:339.75pt;margin-top:26.5pt;width:45.75pt;height:24.3pt;z-index:251638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">
            <v:textbox>
              <w:txbxContent>
                <w:p w:rsidR="00E72B1A" w:rsidRPr="00DA04AC" w:rsidRDefault="00E72B1A" w:rsidP="00DA04AC">
                  <w:pPr>
                    <w:rPr>
                      <w:szCs w:val="20"/>
                    </w:rPr>
                  </w:pPr>
                  <w:r w:rsidRPr="00180564">
                    <w:rPr>
                      <w:rFonts w:ascii="Times New Roman" w:hAnsi="Times New Roman"/>
                      <w:b/>
                      <w:szCs w:val="20"/>
                    </w:rPr>
                    <w:t>LMC</w:t>
                  </w:r>
                </w:p>
              </w:txbxContent>
            </v:textbox>
          </v:shape>
        </w:pict>
      </w:r>
      <w:r>
        <w:rPr>
          <w:rFonts w:ascii="Times New Roman" w:hAnsi="Times New Roman"/>
          <w:noProof/>
          <w:lang w:val="en-US" w:eastAsia="en-US" w:bidi="mr-IN"/>
        </w:rPr>
        <w:pict>
          <v:shape id="Text Box 520" o:spid="_x0000_s1117" type="#_x0000_t202" style="position:absolute;left:0;text-align:left;margin-left:215.25pt;margin-top:26.5pt;width:38.25pt;height:24.3pt;z-index:251637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">
            <v:textbox>
              <w:txbxContent>
                <w:p w:rsidR="00E72B1A" w:rsidRPr="005613F9" w:rsidRDefault="00E72B1A" w:rsidP="00FC491E">
                  <w:pPr>
                    <w:rPr>
                      <w:sz w:val="20"/>
                      <w:szCs w:val="20"/>
                    </w:rPr>
                  </w:pPr>
                </w:p>
              </w:txbxContent>
            </v:textbox>
          </v:shape>
        </w:pict>
      </w:r>
      <w:r>
        <w:rPr>
          <w:rFonts w:ascii="Times New Roman" w:hAnsi="Times New Roman"/>
          <w:noProof/>
          <w:lang w:val="en-US" w:eastAsia="en-US" w:bidi="mr-IN"/>
        </w:rPr>
        <w:pict>
          <v:shape id="Text Box 519" o:spid="_x0000_s1118" type="#_x0000_t202" style="position:absolute;left:0;text-align:left;margin-left:117pt;margin-top:26.5pt;width:37.5pt;height:24.3pt;z-index:251636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">
            <v:textbox>
              <w:txbxContent>
                <w:p w:rsidR="00E72B1A" w:rsidRPr="005613F9" w:rsidRDefault="00E72B1A" w:rsidP="00FC491E">
                  <w:pPr>
                    <w:rPr>
                      <w:sz w:val="20"/>
                      <w:szCs w:val="20"/>
                    </w:rPr>
                  </w:pPr>
                </w:p>
              </w:txbxContent>
            </v:textbox>
          </v:shape>
        </w:pict>
      </w:r>
    </w:p>
    <w:p w:rsidR="00E864C7" w:rsidRPr="005B681C" w:rsidRDefault="00750128" w:rsidP="00277544">
      <w:pPr>
        <w:tabs>
          <w:tab w:val="left" w:pos="1701"/>
          <w:tab w:val="left" w:pos="2268"/>
          <w:tab w:val="left" w:pos="3402"/>
          <w:tab w:val="left" w:pos="4536"/>
          <w:tab w:val="left" w:pos="5670"/>
          <w:tab w:val="left" w:pos="6663"/>
          <w:tab w:val="left" w:pos="6804"/>
          <w:tab w:val="left" w:pos="7545"/>
          <w:tab w:val="left" w:pos="7938"/>
        </w:tabs>
        <w:spacing w:line="360" w:lineRule="auto"/>
        <w:ind w:firstLine="1077"/>
        <w:rPr>
          <w:rFonts w:ascii="Times New Roman" w:hAnsi="Times New Roman"/>
        </w:rPr>
      </w:pPr>
      <w:r w:rsidRPr="005B681C">
        <w:rPr>
          <w:rFonts w:ascii="Times New Roman" w:hAnsi="Times New Roman"/>
        </w:rPr>
        <w:t>Management</w:t>
      </w:r>
      <w:r w:rsidRPr="005B681C">
        <w:rPr>
          <w:rFonts w:ascii="Times New Roman" w:hAnsi="Times New Roman"/>
        </w:rPr>
        <w:tab/>
        <w:t>Syndicate</w:t>
      </w:r>
      <w:r w:rsidRPr="005B681C">
        <w:rPr>
          <w:rFonts w:ascii="Times New Roman" w:hAnsi="Times New Roman"/>
        </w:rPr>
        <w:tab/>
        <w:t>Any</w:t>
      </w:r>
      <w:r w:rsidR="00167AD3" w:rsidRPr="005B681C">
        <w:rPr>
          <w:rFonts w:ascii="Times New Roman" w:hAnsi="Times New Roman"/>
        </w:rPr>
        <w:t xml:space="preserve"> other body</w:t>
      </w:r>
    </w:p>
    <w:p w:rsidR="00167AD3" w:rsidRPr="00180564" w:rsidRDefault="00167AD3" w:rsidP="00277544">
      <w:pPr>
        <w:tabs>
          <w:tab w:val="left" w:pos="993"/>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sz w:val="24"/>
          <w:szCs w:val="24"/>
        </w:rPr>
      </w:pPr>
      <w:r w:rsidRPr="00180564">
        <w:rPr>
          <w:rFonts w:ascii="Times New Roman" w:hAnsi="Times New Roman"/>
          <w:sz w:val="24"/>
          <w:szCs w:val="24"/>
        </w:rPr>
        <w:t xml:space="preserve">Provide the details of the </w:t>
      </w:r>
      <w:r w:rsidR="00180564" w:rsidRPr="00180564">
        <w:rPr>
          <w:rFonts w:ascii="Times New Roman" w:hAnsi="Times New Roman"/>
          <w:sz w:val="24"/>
          <w:szCs w:val="24"/>
        </w:rPr>
        <w:t>action taken</w:t>
      </w:r>
    </w:p>
    <w:p w:rsidR="00505C74" w:rsidRPr="005B681C" w:rsidRDefault="00760DE5" w:rsidP="00277544">
      <w:pPr>
        <w:tabs>
          <w:tab w:val="left" w:pos="993"/>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rPr>
      </w:pPr>
      <w:r>
        <w:rPr>
          <w:rFonts w:ascii="Times New Roman" w:hAnsi="Times New Roman"/>
          <w:noProof/>
          <w:lang w:val="en-US" w:eastAsia="en-US" w:bidi="mr-IN"/>
        </w:rPr>
        <w:pict>
          <v:shape id="Text Box 143" o:spid="_x0000_s1119" type="#_x0000_t202" style="position:absolute;margin-left:26.8pt;margin-top:3.9pt;width:416.45pt;height:34.5pt;z-index:2515563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">
            <v:textbox>
              <w:txbxContent>
                <w:p w:rsidR="00E72B1A" w:rsidRPr="0029686E" w:rsidRDefault="00E72B1A" w:rsidP="00DA04AC">
                  <w:pPr>
                    <w:autoSpaceDE w:val="0"/>
                    <w:autoSpaceDN w:val="0"/>
                    <w:adjustRightInd w:val="0"/>
                    <w:spacing w:after="0" w:line="240" w:lineRule="auto"/>
                    <w:rPr>
                      <w:rFonts w:ascii="Times-Roman" w:hAnsi="Times-Roman" w:cs="Times-Roman"/>
                      <w:lang w:val="en-US" w:eastAsia="en-US"/>
                    </w:rPr>
                  </w:pPr>
                  <w:r w:rsidRPr="0029686E">
                    <w:rPr>
                      <w:rFonts w:ascii="Times-Roman" w:hAnsi="Times-Roman" w:cs="Times-Roman"/>
                      <w:lang w:val="en-US" w:eastAsia="en-US"/>
                    </w:rPr>
                    <w:t>1. Smooth functioning of college administration.</w:t>
                  </w:r>
                </w:p>
                <w:p w:rsidR="00E72B1A" w:rsidRPr="0029686E" w:rsidRDefault="00E72B1A" w:rsidP="00DA04AC">
                  <w:pPr>
                    <w:autoSpaceDE w:val="0"/>
                    <w:autoSpaceDN w:val="0"/>
                    <w:adjustRightInd w:val="0"/>
                    <w:spacing w:after="0" w:line="240" w:lineRule="auto"/>
                    <w:rPr>
                      <w:rFonts w:ascii="Times-Roman" w:hAnsi="Times-Roman" w:cs="Times-Roman"/>
                      <w:color w:val="FF0000"/>
                      <w:lang w:val="en-US" w:eastAsia="en-US"/>
                    </w:rPr>
                  </w:pPr>
                  <w:r w:rsidRPr="0029686E">
                    <w:rPr>
                      <w:rFonts w:ascii="Times-Roman" w:hAnsi="Times-Roman" w:cs="Times-Roman"/>
                      <w:lang w:val="en-US" w:eastAsia="en-US"/>
                    </w:rPr>
                    <w:t>2. Discipline</w:t>
                  </w:r>
                  <w:r w:rsidRPr="0029686E">
                    <w:rPr>
                      <w:rFonts w:ascii="Times-Roman" w:hAnsi="Times-Roman" w:cs="Times-Roman"/>
                      <w:color w:val="FF0000"/>
                      <w:lang w:val="en-US" w:eastAsia="en-US"/>
                    </w:rPr>
                    <w:t>.</w:t>
                  </w:r>
                </w:p>
              </w:txbxContent>
            </v:textbox>
          </v:shape>
        </w:pict>
      </w:r>
    </w:p>
    <w:p w:rsidR="00750128" w:rsidRPr="005B681C" w:rsidRDefault="00750128" w:rsidP="00277544">
      <w:pPr>
        <w:tabs>
          <w:tab w:val="left" w:pos="993"/>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rPr>
      </w:pPr>
    </w:p>
    <w:p w:rsidR="009120E4" w:rsidRDefault="009120E4" w:rsidP="009120E4">
      <w:pPr>
        <w:autoSpaceDE w:val="0"/>
        <w:autoSpaceDN w:val="0"/>
        <w:adjustRightInd w:val="0"/>
        <w:spacing w:after="0" w:line="240" w:lineRule="auto"/>
        <w:jc w:val="center"/>
        <w:rPr>
          <w:rFonts w:ascii="Times New Roman" w:eastAsia="TTE23D9888t00" w:hAnsi="Times New Roman"/>
          <w:sz w:val="96"/>
          <w:szCs w:val="96"/>
          <w:lang w:val="en-US" w:eastAsia="en-US"/>
        </w:rPr>
      </w:pPr>
    </w:p>
    <w:p w:rsidR="002C3D6C" w:rsidRDefault="002C3D6C" w:rsidP="009120E4">
      <w:pPr>
        <w:autoSpaceDE w:val="0"/>
        <w:autoSpaceDN w:val="0"/>
        <w:adjustRightInd w:val="0"/>
        <w:spacing w:after="0" w:line="240" w:lineRule="auto"/>
        <w:jc w:val="center"/>
        <w:rPr>
          <w:rFonts w:ascii="Times New Roman" w:eastAsia="TTE23D9888t00" w:hAnsi="Times New Roman"/>
          <w:sz w:val="96"/>
          <w:szCs w:val="96"/>
          <w:lang w:val="en-US" w:eastAsia="en-US"/>
        </w:rPr>
      </w:pPr>
    </w:p>
    <w:p w:rsidR="004A7117" w:rsidRDefault="004A7117" w:rsidP="00BD4209">
      <w:pPr>
        <w:autoSpaceDE w:val="0"/>
        <w:autoSpaceDN w:val="0"/>
        <w:adjustRightInd w:val="0"/>
        <w:spacing w:after="0" w:line="240" w:lineRule="auto"/>
        <w:rPr>
          <w:rFonts w:ascii="Times New Roman" w:eastAsia="TTE23D9888t00" w:hAnsi="Times New Roman"/>
          <w:b/>
          <w:sz w:val="96"/>
          <w:szCs w:val="96"/>
          <w:lang w:val="en-US" w:eastAsia="en-US"/>
        </w:rPr>
      </w:pPr>
    </w:p>
    <w:p w:rsidR="00F3345F" w:rsidRDefault="00F3345F" w:rsidP="009120E4">
      <w:pPr>
        <w:autoSpaceDE w:val="0"/>
        <w:autoSpaceDN w:val="0"/>
        <w:adjustRightInd w:val="0"/>
        <w:spacing w:after="0" w:line="240" w:lineRule="auto"/>
        <w:jc w:val="center"/>
        <w:rPr>
          <w:rFonts w:ascii="Times New Roman" w:eastAsia="TTE23D9888t00" w:hAnsi="Times New Roman"/>
          <w:b/>
          <w:sz w:val="96"/>
          <w:szCs w:val="96"/>
          <w:lang w:val="en-US" w:eastAsia="en-US"/>
        </w:rPr>
      </w:pPr>
    </w:p>
    <w:p w:rsidR="009120E4" w:rsidRPr="009120E4" w:rsidRDefault="009120E4" w:rsidP="009120E4">
      <w:pPr>
        <w:autoSpaceDE w:val="0"/>
        <w:autoSpaceDN w:val="0"/>
        <w:adjustRightInd w:val="0"/>
        <w:spacing w:after="0" w:line="240" w:lineRule="auto"/>
        <w:jc w:val="center"/>
        <w:rPr>
          <w:rFonts w:ascii="Times New Roman" w:eastAsia="TTE23D9888t00" w:hAnsi="Times New Roman"/>
          <w:b/>
          <w:sz w:val="96"/>
          <w:szCs w:val="96"/>
          <w:lang w:val="en-US" w:eastAsia="en-US"/>
        </w:rPr>
      </w:pPr>
      <w:r w:rsidRPr="009120E4">
        <w:rPr>
          <w:rFonts w:ascii="Times New Roman" w:eastAsia="TTE23D9888t00" w:hAnsi="Times New Roman"/>
          <w:b/>
          <w:sz w:val="96"/>
          <w:szCs w:val="96"/>
          <w:lang w:val="en-US" w:eastAsia="en-US"/>
        </w:rPr>
        <w:t>Part-B</w:t>
      </w:r>
    </w:p>
    <w:p w:rsidR="009120E4" w:rsidRDefault="009120E4" w:rsidP="009120E4">
      <w:pPr>
        <w:autoSpaceDE w:val="0"/>
        <w:autoSpaceDN w:val="0"/>
        <w:adjustRightInd w:val="0"/>
        <w:spacing w:after="0" w:line="240" w:lineRule="auto"/>
        <w:jc w:val="center"/>
        <w:rPr>
          <w:rFonts w:ascii="Times New Roman" w:eastAsia="TTE23D9888t00" w:hAnsi="Times New Roman"/>
          <w:b/>
          <w:sz w:val="96"/>
          <w:szCs w:val="96"/>
          <w:lang w:val="en-US" w:eastAsia="en-US"/>
        </w:rPr>
      </w:pPr>
    </w:p>
    <w:p w:rsidR="009120E4" w:rsidRDefault="0037439C" w:rsidP="0037439C">
      <w:pPr>
        <w:autoSpaceDE w:val="0"/>
        <w:autoSpaceDN w:val="0"/>
        <w:adjustRightInd w:val="0"/>
        <w:spacing w:after="0" w:line="360" w:lineRule="auto"/>
        <w:jc w:val="center"/>
        <w:rPr>
          <w:rFonts w:ascii="Times New Roman" w:eastAsia="TTE23D9888t00" w:hAnsi="Times New Roman"/>
          <w:b/>
          <w:sz w:val="96"/>
          <w:szCs w:val="96"/>
          <w:lang w:val="en-US" w:eastAsia="en-US"/>
        </w:rPr>
      </w:pPr>
      <w:r>
        <w:rPr>
          <w:rFonts w:ascii="Times New Roman" w:eastAsia="TTE23D9888t00" w:hAnsi="Times New Roman"/>
          <w:b/>
          <w:sz w:val="96"/>
          <w:szCs w:val="96"/>
          <w:lang w:val="en-US" w:eastAsia="en-US"/>
        </w:rPr>
        <w:t>CRITERION – I</w:t>
      </w:r>
    </w:p>
    <w:p w:rsidR="00A9099C" w:rsidRPr="009120E4" w:rsidRDefault="009120E4" w:rsidP="0037439C">
      <w:pPr>
        <w:tabs>
          <w:tab w:val="left" w:pos="3402"/>
          <w:tab w:val="left" w:pos="4536"/>
          <w:tab w:val="left" w:pos="5670"/>
          <w:tab w:val="left" w:pos="6804"/>
          <w:tab w:val="left" w:pos="7938"/>
        </w:tabs>
        <w:spacing w:after="0" w:line="360" w:lineRule="auto"/>
        <w:jc w:val="center"/>
        <w:rPr>
          <w:rFonts w:ascii="Times New Roman" w:hAnsi="Times New Roman"/>
          <w:sz w:val="96"/>
          <w:szCs w:val="96"/>
        </w:rPr>
      </w:pPr>
      <w:r w:rsidRPr="009120E4">
        <w:rPr>
          <w:rFonts w:ascii="Times New Roman" w:eastAsia="TTE23D9888t00" w:hAnsi="Times New Roman"/>
          <w:b/>
          <w:sz w:val="96"/>
          <w:szCs w:val="96"/>
          <w:lang w:val="en-US" w:eastAsia="en-US"/>
        </w:rPr>
        <w:t>CURRICUL</w:t>
      </w:r>
      <w:r w:rsidR="00B2256F">
        <w:rPr>
          <w:rFonts w:ascii="Times New Roman" w:eastAsia="TTE23D9888t00" w:hAnsi="Times New Roman"/>
          <w:b/>
          <w:sz w:val="96"/>
          <w:szCs w:val="96"/>
          <w:lang w:val="en-US" w:eastAsia="en-US"/>
        </w:rPr>
        <w:t>UM</w:t>
      </w:r>
      <w:r w:rsidRPr="009120E4">
        <w:rPr>
          <w:rFonts w:ascii="Times New Roman" w:eastAsia="TTE23D9888t00" w:hAnsi="Times New Roman"/>
          <w:b/>
          <w:sz w:val="96"/>
          <w:szCs w:val="96"/>
          <w:lang w:val="en-US" w:eastAsia="en-US"/>
        </w:rPr>
        <w:t xml:space="preserve"> ASPECTS</w:t>
      </w:r>
    </w:p>
    <w:p w:rsidR="00A9099C" w:rsidRDefault="00A9099C" w:rsidP="00D74EF1">
      <w:pPr>
        <w:tabs>
          <w:tab w:val="left" w:pos="3402"/>
          <w:tab w:val="left" w:pos="4536"/>
          <w:tab w:val="left" w:pos="5670"/>
          <w:tab w:val="left" w:pos="6804"/>
          <w:tab w:val="left" w:pos="7938"/>
        </w:tabs>
        <w:spacing w:after="0"/>
        <w:jc w:val="center"/>
        <w:rPr>
          <w:rFonts w:ascii="Gill Sans MT" w:hAnsi="Gill Sans MT"/>
          <w:sz w:val="32"/>
        </w:rPr>
      </w:pPr>
    </w:p>
    <w:p w:rsidR="009120E4" w:rsidRDefault="009120E4" w:rsidP="00D74EF1">
      <w:pPr>
        <w:tabs>
          <w:tab w:val="left" w:pos="3402"/>
          <w:tab w:val="left" w:pos="4536"/>
          <w:tab w:val="left" w:pos="5670"/>
          <w:tab w:val="left" w:pos="6804"/>
          <w:tab w:val="left" w:pos="7938"/>
        </w:tabs>
        <w:spacing w:after="0"/>
        <w:jc w:val="center"/>
        <w:rPr>
          <w:rFonts w:ascii="Gill Sans MT" w:hAnsi="Gill Sans MT"/>
          <w:sz w:val="32"/>
        </w:rPr>
      </w:pPr>
    </w:p>
    <w:p w:rsidR="009120E4" w:rsidRDefault="009120E4" w:rsidP="00D74EF1">
      <w:pPr>
        <w:tabs>
          <w:tab w:val="left" w:pos="3402"/>
          <w:tab w:val="left" w:pos="4536"/>
          <w:tab w:val="left" w:pos="5670"/>
          <w:tab w:val="left" w:pos="6804"/>
          <w:tab w:val="left" w:pos="7938"/>
        </w:tabs>
        <w:spacing w:after="0"/>
        <w:jc w:val="center"/>
        <w:rPr>
          <w:rFonts w:ascii="Gill Sans MT" w:hAnsi="Gill Sans MT"/>
          <w:sz w:val="32"/>
        </w:rPr>
      </w:pPr>
    </w:p>
    <w:p w:rsidR="006C0429" w:rsidRDefault="006C0429" w:rsidP="00D74EF1">
      <w:pPr>
        <w:tabs>
          <w:tab w:val="left" w:pos="3402"/>
          <w:tab w:val="left" w:pos="4536"/>
          <w:tab w:val="left" w:pos="5670"/>
          <w:tab w:val="left" w:pos="6804"/>
          <w:tab w:val="left" w:pos="7938"/>
        </w:tabs>
        <w:spacing w:after="0"/>
        <w:jc w:val="center"/>
        <w:rPr>
          <w:rFonts w:ascii="Gill Sans MT" w:hAnsi="Gill Sans MT"/>
          <w:sz w:val="32"/>
        </w:rPr>
      </w:pPr>
    </w:p>
    <w:p w:rsidR="006C0429" w:rsidRDefault="006C0429" w:rsidP="00D74EF1">
      <w:pPr>
        <w:tabs>
          <w:tab w:val="left" w:pos="3402"/>
          <w:tab w:val="left" w:pos="4536"/>
          <w:tab w:val="left" w:pos="5670"/>
          <w:tab w:val="left" w:pos="6804"/>
          <w:tab w:val="left" w:pos="7938"/>
        </w:tabs>
        <w:spacing w:after="0"/>
        <w:jc w:val="center"/>
        <w:rPr>
          <w:rFonts w:ascii="Gill Sans MT" w:hAnsi="Gill Sans MT"/>
          <w:sz w:val="32"/>
        </w:rPr>
      </w:pPr>
    </w:p>
    <w:p w:rsidR="006C0429" w:rsidRDefault="006C0429" w:rsidP="00D74EF1">
      <w:pPr>
        <w:tabs>
          <w:tab w:val="left" w:pos="3402"/>
          <w:tab w:val="left" w:pos="4536"/>
          <w:tab w:val="left" w:pos="5670"/>
          <w:tab w:val="left" w:pos="6804"/>
          <w:tab w:val="left" w:pos="7938"/>
        </w:tabs>
        <w:spacing w:after="0"/>
        <w:jc w:val="center"/>
        <w:rPr>
          <w:rFonts w:ascii="Gill Sans MT" w:hAnsi="Gill Sans MT"/>
          <w:sz w:val="32"/>
        </w:rPr>
      </w:pPr>
    </w:p>
    <w:p w:rsidR="006C0429" w:rsidRDefault="006C0429" w:rsidP="00D74EF1">
      <w:pPr>
        <w:tabs>
          <w:tab w:val="left" w:pos="3402"/>
          <w:tab w:val="left" w:pos="4536"/>
          <w:tab w:val="left" w:pos="5670"/>
          <w:tab w:val="left" w:pos="6804"/>
          <w:tab w:val="left" w:pos="7938"/>
        </w:tabs>
        <w:spacing w:after="0"/>
        <w:jc w:val="center"/>
        <w:rPr>
          <w:rFonts w:ascii="Gill Sans MT" w:hAnsi="Gill Sans MT"/>
          <w:sz w:val="32"/>
        </w:rPr>
      </w:pPr>
    </w:p>
    <w:p w:rsidR="006C0429" w:rsidRDefault="006C0429" w:rsidP="00D74EF1">
      <w:pPr>
        <w:tabs>
          <w:tab w:val="left" w:pos="3402"/>
          <w:tab w:val="left" w:pos="4536"/>
          <w:tab w:val="left" w:pos="5670"/>
          <w:tab w:val="left" w:pos="6804"/>
          <w:tab w:val="left" w:pos="7938"/>
        </w:tabs>
        <w:spacing w:after="0"/>
        <w:jc w:val="center"/>
        <w:rPr>
          <w:rFonts w:ascii="Gill Sans MT" w:hAnsi="Gill Sans MT"/>
          <w:sz w:val="32"/>
        </w:rPr>
      </w:pPr>
    </w:p>
    <w:p w:rsidR="006C0429" w:rsidRDefault="006C0429" w:rsidP="00D74EF1">
      <w:pPr>
        <w:tabs>
          <w:tab w:val="left" w:pos="3402"/>
          <w:tab w:val="left" w:pos="4536"/>
          <w:tab w:val="left" w:pos="5670"/>
          <w:tab w:val="left" w:pos="6804"/>
          <w:tab w:val="left" w:pos="7938"/>
        </w:tabs>
        <w:spacing w:after="0"/>
        <w:jc w:val="center"/>
        <w:rPr>
          <w:rFonts w:ascii="Gill Sans MT" w:hAnsi="Gill Sans MT"/>
          <w:sz w:val="32"/>
        </w:rPr>
      </w:pPr>
    </w:p>
    <w:p w:rsidR="006C0429" w:rsidRDefault="006C0429" w:rsidP="00D74EF1">
      <w:pPr>
        <w:tabs>
          <w:tab w:val="left" w:pos="3402"/>
          <w:tab w:val="left" w:pos="4536"/>
          <w:tab w:val="left" w:pos="5670"/>
          <w:tab w:val="left" w:pos="6804"/>
          <w:tab w:val="left" w:pos="7938"/>
        </w:tabs>
        <w:spacing w:after="0"/>
        <w:jc w:val="center"/>
        <w:rPr>
          <w:rFonts w:ascii="Gill Sans MT" w:hAnsi="Gill Sans MT"/>
          <w:sz w:val="32"/>
        </w:rPr>
      </w:pPr>
    </w:p>
    <w:p w:rsidR="006C0429" w:rsidRDefault="006C0429" w:rsidP="00D74EF1">
      <w:pPr>
        <w:tabs>
          <w:tab w:val="left" w:pos="3402"/>
          <w:tab w:val="left" w:pos="4536"/>
          <w:tab w:val="left" w:pos="5670"/>
          <w:tab w:val="left" w:pos="6804"/>
          <w:tab w:val="left" w:pos="7938"/>
        </w:tabs>
        <w:spacing w:after="0"/>
        <w:jc w:val="center"/>
        <w:rPr>
          <w:rFonts w:ascii="Gill Sans MT" w:hAnsi="Gill Sans MT"/>
          <w:sz w:val="32"/>
        </w:rPr>
      </w:pPr>
    </w:p>
    <w:p w:rsidR="006C0429" w:rsidRDefault="006C0429" w:rsidP="00D74EF1">
      <w:pPr>
        <w:tabs>
          <w:tab w:val="left" w:pos="3402"/>
          <w:tab w:val="left" w:pos="4536"/>
          <w:tab w:val="left" w:pos="5670"/>
          <w:tab w:val="left" w:pos="6804"/>
          <w:tab w:val="left" w:pos="7938"/>
        </w:tabs>
        <w:spacing w:after="0"/>
        <w:jc w:val="center"/>
        <w:rPr>
          <w:rFonts w:ascii="Gill Sans MT" w:hAnsi="Gill Sans MT"/>
          <w:sz w:val="32"/>
        </w:rPr>
      </w:pPr>
    </w:p>
    <w:p w:rsidR="006C0429" w:rsidRDefault="006C0429" w:rsidP="00D74EF1">
      <w:pPr>
        <w:tabs>
          <w:tab w:val="left" w:pos="3402"/>
          <w:tab w:val="left" w:pos="4536"/>
          <w:tab w:val="left" w:pos="5670"/>
          <w:tab w:val="left" w:pos="6804"/>
          <w:tab w:val="left" w:pos="7938"/>
        </w:tabs>
        <w:spacing w:after="0"/>
        <w:jc w:val="center"/>
        <w:rPr>
          <w:rFonts w:ascii="Gill Sans MT" w:hAnsi="Gill Sans MT"/>
          <w:sz w:val="32"/>
        </w:rPr>
      </w:pPr>
    </w:p>
    <w:p w:rsidR="00904A67" w:rsidRPr="005B681C" w:rsidRDefault="003D559D" w:rsidP="00F3345F">
      <w:pPr>
        <w:tabs>
          <w:tab w:val="left" w:pos="3402"/>
          <w:tab w:val="left" w:pos="4536"/>
          <w:tab w:val="left" w:pos="5670"/>
          <w:tab w:val="left" w:pos="6804"/>
          <w:tab w:val="left" w:pos="7938"/>
        </w:tabs>
        <w:spacing w:after="0"/>
        <w:jc w:val="center"/>
        <w:rPr>
          <w:rFonts w:ascii="Gill Sans MT" w:hAnsi="Gill Sans MT"/>
          <w:sz w:val="32"/>
        </w:rPr>
      </w:pPr>
      <w:r w:rsidRPr="005B681C">
        <w:rPr>
          <w:rFonts w:ascii="Gill Sans MT" w:hAnsi="Gill Sans MT"/>
          <w:sz w:val="32"/>
        </w:rPr>
        <w:lastRenderedPageBreak/>
        <w:t>Part – B</w:t>
      </w:r>
    </w:p>
    <w:p w:rsidR="00904A67" w:rsidRDefault="00904A67" w:rsidP="00F3345F">
      <w:pPr>
        <w:tabs>
          <w:tab w:val="left" w:pos="3402"/>
          <w:tab w:val="left" w:pos="4536"/>
          <w:tab w:val="left" w:pos="5670"/>
          <w:tab w:val="left" w:pos="6804"/>
          <w:tab w:val="left" w:pos="7938"/>
        </w:tabs>
        <w:spacing w:after="0"/>
        <w:jc w:val="center"/>
        <w:rPr>
          <w:rFonts w:ascii="Gill Sans MT" w:hAnsi="Gill Sans MT"/>
          <w:b/>
          <w:sz w:val="28"/>
          <w:szCs w:val="28"/>
        </w:rPr>
      </w:pPr>
      <w:r w:rsidRPr="005B681C">
        <w:rPr>
          <w:rFonts w:ascii="Gill Sans MT" w:hAnsi="Gill Sans MT"/>
          <w:b/>
          <w:sz w:val="28"/>
          <w:szCs w:val="28"/>
        </w:rPr>
        <w:t>Criterion – I</w:t>
      </w:r>
    </w:p>
    <w:p w:rsidR="002A3364" w:rsidRPr="005B681C" w:rsidRDefault="002A3364" w:rsidP="00F3345F">
      <w:pPr>
        <w:tabs>
          <w:tab w:val="left" w:pos="3402"/>
          <w:tab w:val="left" w:pos="4536"/>
          <w:tab w:val="left" w:pos="5670"/>
          <w:tab w:val="left" w:pos="6804"/>
          <w:tab w:val="left" w:pos="7938"/>
        </w:tabs>
        <w:spacing w:after="0"/>
        <w:jc w:val="center"/>
        <w:rPr>
          <w:rFonts w:ascii="Gill Sans MT" w:hAnsi="Gill Sans MT"/>
          <w:b/>
          <w:sz w:val="28"/>
          <w:szCs w:val="28"/>
        </w:rPr>
      </w:pPr>
    </w:p>
    <w:p w:rsidR="002A3364" w:rsidRPr="00215942" w:rsidRDefault="00B2256F" w:rsidP="00F3345F">
      <w:pPr>
        <w:pStyle w:val="ListParagraph"/>
        <w:numPr>
          <w:ilvl w:val="0"/>
          <w:numId w:val="35"/>
        </w:numPr>
        <w:tabs>
          <w:tab w:val="left" w:pos="3402"/>
          <w:tab w:val="left" w:pos="4536"/>
          <w:tab w:val="left" w:pos="5670"/>
          <w:tab w:val="left" w:pos="6804"/>
          <w:tab w:val="left" w:pos="7938"/>
        </w:tabs>
        <w:spacing w:after="0"/>
        <w:jc w:val="center"/>
        <w:rPr>
          <w:rFonts w:ascii="Gill Sans MT" w:hAnsi="Gill Sans MT"/>
          <w:b/>
          <w:sz w:val="28"/>
          <w:szCs w:val="28"/>
          <w:u w:val="single"/>
        </w:rPr>
      </w:pPr>
      <w:r w:rsidRPr="00215942">
        <w:rPr>
          <w:rFonts w:ascii="Gill Sans MT" w:hAnsi="Gill Sans MT"/>
          <w:b/>
          <w:sz w:val="28"/>
          <w:szCs w:val="28"/>
          <w:u w:val="single"/>
        </w:rPr>
        <w:t>Curriculu</w:t>
      </w:r>
      <w:r>
        <w:rPr>
          <w:rFonts w:ascii="Gill Sans MT" w:hAnsi="Gill Sans MT"/>
          <w:b/>
          <w:sz w:val="28"/>
          <w:szCs w:val="28"/>
          <w:u w:val="single"/>
        </w:rPr>
        <w:t>m</w:t>
      </w:r>
      <w:r w:rsidR="00256E9F" w:rsidRPr="00215942">
        <w:rPr>
          <w:rFonts w:ascii="Gill Sans MT" w:hAnsi="Gill Sans MT"/>
          <w:b/>
          <w:sz w:val="28"/>
          <w:szCs w:val="28"/>
          <w:u w:val="single"/>
        </w:rPr>
        <w:t xml:space="preserve"> Aspects</w:t>
      </w:r>
    </w:p>
    <w:p w:rsidR="00215942" w:rsidRPr="00215942" w:rsidRDefault="00215942" w:rsidP="00F3345F">
      <w:pPr>
        <w:pStyle w:val="ListParagraph"/>
        <w:tabs>
          <w:tab w:val="left" w:pos="3402"/>
          <w:tab w:val="left" w:pos="4536"/>
          <w:tab w:val="left" w:pos="5670"/>
          <w:tab w:val="left" w:pos="6804"/>
          <w:tab w:val="left" w:pos="7938"/>
        </w:tabs>
        <w:spacing w:after="0"/>
        <w:jc w:val="center"/>
        <w:rPr>
          <w:rFonts w:ascii="Gill Sans MT" w:hAnsi="Gill Sans MT"/>
          <w:b/>
          <w:sz w:val="28"/>
          <w:szCs w:val="28"/>
          <w:u w:val="single"/>
        </w:rPr>
      </w:pPr>
    </w:p>
    <w:p w:rsidR="009B51E7" w:rsidRPr="005B681C" w:rsidRDefault="001F671A" w:rsidP="00D74EF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trike/>
        </w:rPr>
      </w:pPr>
      <w:r w:rsidRPr="005B681C">
        <w:rPr>
          <w:rFonts w:ascii="Times New Roman" w:hAnsi="Times New Roman"/>
          <w:bCs/>
        </w:rPr>
        <w:t xml:space="preserve">1.1 </w:t>
      </w:r>
      <w:r w:rsidR="002069AB" w:rsidRPr="005B681C">
        <w:rPr>
          <w:rFonts w:ascii="Times New Roman" w:hAnsi="Times New Roman"/>
          <w:bCs/>
        </w:rPr>
        <w:t>Details about Academic Programmes</w:t>
      </w:r>
    </w:p>
    <w:tbl>
      <w:tblPr>
        <w:tblW w:w="8919" w:type="dxa"/>
        <w:tblInd w:w="250" w:type="dxa"/>
        <w:tblLayout w:type="fixed"/>
        <w:tblLook w:val="0000"/>
      </w:tblPr>
      <w:tblGrid>
        <w:gridCol w:w="2018"/>
        <w:gridCol w:w="1440"/>
        <w:gridCol w:w="1980"/>
        <w:gridCol w:w="1620"/>
        <w:gridCol w:w="1861"/>
      </w:tblGrid>
      <w:tr w:rsidR="002069AB" w:rsidRPr="005B681C" w:rsidTr="00CF0F0A">
        <w:tc>
          <w:tcPr>
            <w:tcW w:w="2018" w:type="dxa"/>
            <w:tcBorders>
              <w:top w:val="single" w:sz="4" w:space="0" w:color="000000"/>
              <w:left w:val="single" w:sz="4" w:space="0" w:color="000000"/>
              <w:bottom w:val="single" w:sz="4" w:space="0" w:color="000000"/>
            </w:tcBorders>
            <w:shd w:val="clear" w:color="auto" w:fill="auto"/>
            <w:vAlign w:val="center"/>
          </w:tcPr>
          <w:p w:rsidR="002069AB" w:rsidRPr="005B681C" w:rsidRDefault="002069AB" w:rsidP="00D74EF1">
            <w:pPr>
              <w:pStyle w:val="NoSpacing"/>
              <w:spacing w:line="276" w:lineRule="auto"/>
              <w:jc w:val="center"/>
              <w:rPr>
                <w:rFonts w:ascii="Times New Roman" w:hAnsi="Times New Roman"/>
              </w:rPr>
            </w:pPr>
            <w:r w:rsidRPr="005B681C">
              <w:rPr>
                <w:rFonts w:ascii="Times New Roman" w:hAnsi="Times New Roman"/>
              </w:rPr>
              <w:t>Level of the Programme</w:t>
            </w:r>
          </w:p>
        </w:tc>
        <w:tc>
          <w:tcPr>
            <w:tcW w:w="1440" w:type="dxa"/>
            <w:tcBorders>
              <w:top w:val="single" w:sz="4" w:space="0" w:color="000000"/>
              <w:left w:val="single" w:sz="4" w:space="0" w:color="000000"/>
              <w:bottom w:val="single" w:sz="4" w:space="0" w:color="000000"/>
            </w:tcBorders>
            <w:shd w:val="clear" w:color="auto" w:fill="auto"/>
            <w:vAlign w:val="center"/>
          </w:tcPr>
          <w:p w:rsidR="002069AB" w:rsidRPr="005B681C" w:rsidRDefault="002069AB" w:rsidP="00D74EF1">
            <w:pPr>
              <w:pStyle w:val="NoSpacing"/>
              <w:spacing w:line="276" w:lineRule="auto"/>
              <w:jc w:val="center"/>
              <w:rPr>
                <w:rFonts w:ascii="Times New Roman" w:hAnsi="Times New Roman"/>
              </w:rPr>
            </w:pPr>
            <w:r w:rsidRPr="005B681C">
              <w:rPr>
                <w:rFonts w:ascii="Times New Roman" w:hAnsi="Times New Roman"/>
              </w:rPr>
              <w:t>Number of existing  Programmes</w:t>
            </w:r>
          </w:p>
        </w:tc>
        <w:tc>
          <w:tcPr>
            <w:tcW w:w="1980" w:type="dxa"/>
            <w:tcBorders>
              <w:top w:val="single" w:sz="4" w:space="0" w:color="000000"/>
              <w:left w:val="single" w:sz="4" w:space="0" w:color="000000"/>
              <w:bottom w:val="single" w:sz="4" w:space="0" w:color="000000"/>
            </w:tcBorders>
            <w:shd w:val="clear" w:color="auto" w:fill="auto"/>
            <w:vAlign w:val="center"/>
          </w:tcPr>
          <w:p w:rsidR="002069AB" w:rsidRPr="005B681C" w:rsidRDefault="002069AB" w:rsidP="00D74EF1">
            <w:pPr>
              <w:pStyle w:val="NoSpacing"/>
              <w:spacing w:line="276" w:lineRule="auto"/>
              <w:jc w:val="center"/>
              <w:rPr>
                <w:rFonts w:ascii="Times New Roman" w:hAnsi="Times New Roman"/>
              </w:rPr>
            </w:pPr>
            <w:r w:rsidRPr="005B681C">
              <w:rPr>
                <w:rFonts w:ascii="Times New Roman" w:hAnsi="Times New Roman"/>
              </w:rPr>
              <w:t>Number of programmes added during the year</w:t>
            </w:r>
          </w:p>
        </w:tc>
        <w:tc>
          <w:tcPr>
            <w:tcW w:w="1620" w:type="dxa"/>
            <w:tcBorders>
              <w:top w:val="single" w:sz="4" w:space="0" w:color="000000"/>
              <w:left w:val="single" w:sz="4" w:space="0" w:color="000000"/>
              <w:bottom w:val="single" w:sz="4" w:space="0" w:color="000000"/>
            </w:tcBorders>
            <w:shd w:val="clear" w:color="auto" w:fill="auto"/>
            <w:vAlign w:val="center"/>
          </w:tcPr>
          <w:p w:rsidR="002069AB" w:rsidRPr="005B681C" w:rsidRDefault="002069AB" w:rsidP="00D74EF1">
            <w:pPr>
              <w:pStyle w:val="NoSpacing"/>
              <w:spacing w:line="276" w:lineRule="auto"/>
              <w:jc w:val="center"/>
              <w:rPr>
                <w:rFonts w:ascii="Times New Roman" w:hAnsi="Times New Roman"/>
              </w:rPr>
            </w:pPr>
            <w:r w:rsidRPr="005B681C">
              <w:rPr>
                <w:rFonts w:ascii="Times New Roman" w:hAnsi="Times New Roman"/>
              </w:rPr>
              <w:t>Number of self-financing programmes</w:t>
            </w:r>
          </w:p>
        </w:tc>
        <w:tc>
          <w:tcPr>
            <w:tcW w:w="18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2069AB" w:rsidRPr="00411B27" w:rsidRDefault="002069AB" w:rsidP="00D74EF1">
            <w:pPr>
              <w:pStyle w:val="NoSpacing"/>
              <w:spacing w:line="276" w:lineRule="auto"/>
              <w:jc w:val="center"/>
              <w:rPr>
                <w:rFonts w:ascii="Times New Roman" w:hAnsi="Times New Roman"/>
              </w:rPr>
            </w:pPr>
            <w:r w:rsidRPr="00411B27">
              <w:rPr>
                <w:rFonts w:ascii="Times New Roman" w:hAnsi="Times New Roman"/>
              </w:rPr>
              <w:t>Number of value added / Career Oriented programmes</w:t>
            </w:r>
          </w:p>
        </w:tc>
      </w:tr>
      <w:tr w:rsidR="009A7DF0" w:rsidRPr="005B681C" w:rsidTr="009A7DF0">
        <w:trPr>
          <w:trHeight w:val="77"/>
        </w:trPr>
        <w:tc>
          <w:tcPr>
            <w:tcW w:w="2018" w:type="dxa"/>
            <w:tcBorders>
              <w:left w:val="single" w:sz="4" w:space="0" w:color="000000"/>
              <w:bottom w:val="single" w:sz="4" w:space="0" w:color="000000"/>
            </w:tcBorders>
            <w:shd w:val="clear" w:color="auto" w:fill="auto"/>
          </w:tcPr>
          <w:p w:rsidR="009A7DF0" w:rsidRPr="005B681C" w:rsidRDefault="009A7DF0" w:rsidP="00D74EF1">
            <w:pPr>
              <w:pStyle w:val="NoSpacing"/>
              <w:spacing w:line="276" w:lineRule="auto"/>
              <w:rPr>
                <w:rFonts w:ascii="Times New Roman" w:hAnsi="Times New Roman"/>
              </w:rPr>
            </w:pPr>
            <w:r w:rsidRPr="005B681C">
              <w:rPr>
                <w:rFonts w:ascii="Times New Roman" w:hAnsi="Times New Roman"/>
              </w:rPr>
              <w:t>PG</w:t>
            </w:r>
          </w:p>
        </w:tc>
        <w:tc>
          <w:tcPr>
            <w:tcW w:w="1440" w:type="dxa"/>
            <w:tcBorders>
              <w:left w:val="single" w:sz="4" w:space="0" w:color="000000"/>
              <w:bottom w:val="single" w:sz="4" w:space="0" w:color="000000"/>
            </w:tcBorders>
            <w:shd w:val="clear" w:color="auto" w:fill="auto"/>
          </w:tcPr>
          <w:p w:rsidR="009A7DF0" w:rsidRPr="0021126A" w:rsidRDefault="009A7DF0" w:rsidP="00B2256F">
            <w:pPr>
              <w:pStyle w:val="NoSpacing"/>
              <w:snapToGrid w:val="0"/>
              <w:spacing w:line="276" w:lineRule="auto"/>
              <w:jc w:val="center"/>
              <w:rPr>
                <w:rFonts w:ascii="Times New Roman" w:hAnsi="Times New Roman"/>
                <w:b/>
              </w:rPr>
            </w:pPr>
            <w:r w:rsidRPr="0021126A">
              <w:rPr>
                <w:rFonts w:ascii="Times New Roman" w:hAnsi="Times New Roman"/>
                <w:b/>
              </w:rPr>
              <w:t>1</w:t>
            </w:r>
          </w:p>
        </w:tc>
        <w:tc>
          <w:tcPr>
            <w:tcW w:w="1980" w:type="dxa"/>
            <w:tcBorders>
              <w:left w:val="single" w:sz="4" w:space="0" w:color="000000"/>
              <w:bottom w:val="single" w:sz="4" w:space="0" w:color="000000"/>
            </w:tcBorders>
            <w:shd w:val="clear" w:color="auto" w:fill="auto"/>
          </w:tcPr>
          <w:p w:rsidR="009A7DF0" w:rsidRDefault="009A7DF0" w:rsidP="00B2256F">
            <w:pPr>
              <w:jc w:val="center"/>
            </w:pPr>
            <w:r w:rsidRPr="00784CDA">
              <w:rPr>
                <w:rFonts w:ascii="Times New Roman" w:hAnsi="Times New Roman"/>
              </w:rPr>
              <w:t>0</w:t>
            </w:r>
          </w:p>
        </w:tc>
        <w:tc>
          <w:tcPr>
            <w:tcW w:w="1620" w:type="dxa"/>
            <w:tcBorders>
              <w:left w:val="single" w:sz="4" w:space="0" w:color="000000"/>
              <w:bottom w:val="single" w:sz="4" w:space="0" w:color="000000"/>
            </w:tcBorders>
            <w:shd w:val="clear" w:color="auto" w:fill="auto"/>
          </w:tcPr>
          <w:p w:rsidR="009A7DF0" w:rsidRPr="00B2256F" w:rsidRDefault="00B2256F" w:rsidP="00B2256F">
            <w:pPr>
              <w:jc w:val="center"/>
              <w:rPr>
                <w:b/>
              </w:rPr>
            </w:pPr>
            <w:r w:rsidRPr="00B2256F">
              <w:rPr>
                <w:rFonts w:ascii="Times New Roman" w:hAnsi="Times New Roman"/>
                <w:b/>
              </w:rPr>
              <w:t>1</w:t>
            </w:r>
          </w:p>
        </w:tc>
        <w:tc>
          <w:tcPr>
            <w:tcW w:w="1861" w:type="dxa"/>
            <w:tcBorders>
              <w:left w:val="single" w:sz="4" w:space="0" w:color="000000"/>
              <w:bottom w:val="single" w:sz="4" w:space="0" w:color="000000"/>
              <w:right w:val="single" w:sz="4" w:space="0" w:color="000000"/>
            </w:tcBorders>
            <w:shd w:val="clear" w:color="auto" w:fill="auto"/>
          </w:tcPr>
          <w:p w:rsidR="009A7DF0" w:rsidRDefault="009A7DF0" w:rsidP="00B2256F">
            <w:pPr>
              <w:jc w:val="center"/>
            </w:pPr>
            <w:r w:rsidRPr="002A536D">
              <w:rPr>
                <w:rFonts w:ascii="Times New Roman" w:hAnsi="Times New Roman"/>
              </w:rPr>
              <w:t>0</w:t>
            </w:r>
          </w:p>
        </w:tc>
      </w:tr>
      <w:tr w:rsidR="009A7DF0" w:rsidRPr="005B681C" w:rsidTr="00CF0F0A">
        <w:tc>
          <w:tcPr>
            <w:tcW w:w="2018" w:type="dxa"/>
            <w:tcBorders>
              <w:left w:val="single" w:sz="4" w:space="0" w:color="000000"/>
              <w:bottom w:val="single" w:sz="4" w:space="0" w:color="000000"/>
            </w:tcBorders>
            <w:shd w:val="clear" w:color="auto" w:fill="auto"/>
          </w:tcPr>
          <w:p w:rsidR="009A7DF0" w:rsidRPr="005B681C" w:rsidRDefault="009A7DF0" w:rsidP="00D74EF1">
            <w:pPr>
              <w:pStyle w:val="NoSpacing"/>
              <w:spacing w:line="276" w:lineRule="auto"/>
              <w:rPr>
                <w:rFonts w:ascii="Times New Roman" w:hAnsi="Times New Roman"/>
              </w:rPr>
            </w:pPr>
            <w:r w:rsidRPr="005B681C">
              <w:rPr>
                <w:rFonts w:ascii="Times New Roman" w:hAnsi="Times New Roman"/>
              </w:rPr>
              <w:t>UG</w:t>
            </w:r>
          </w:p>
        </w:tc>
        <w:tc>
          <w:tcPr>
            <w:tcW w:w="1440" w:type="dxa"/>
            <w:tcBorders>
              <w:left w:val="single" w:sz="4" w:space="0" w:color="000000"/>
              <w:bottom w:val="single" w:sz="4" w:space="0" w:color="000000"/>
            </w:tcBorders>
            <w:shd w:val="clear" w:color="auto" w:fill="auto"/>
          </w:tcPr>
          <w:p w:rsidR="009A7DF0" w:rsidRPr="0021126A" w:rsidRDefault="009A7DF0" w:rsidP="00B2256F">
            <w:pPr>
              <w:pStyle w:val="NoSpacing"/>
              <w:snapToGrid w:val="0"/>
              <w:spacing w:line="276" w:lineRule="auto"/>
              <w:jc w:val="center"/>
              <w:rPr>
                <w:rFonts w:ascii="Times New Roman" w:hAnsi="Times New Roman"/>
                <w:b/>
              </w:rPr>
            </w:pPr>
            <w:r w:rsidRPr="0021126A">
              <w:rPr>
                <w:rFonts w:ascii="Times New Roman" w:hAnsi="Times New Roman"/>
                <w:b/>
              </w:rPr>
              <w:t>3</w:t>
            </w:r>
          </w:p>
        </w:tc>
        <w:tc>
          <w:tcPr>
            <w:tcW w:w="1980" w:type="dxa"/>
            <w:tcBorders>
              <w:left w:val="single" w:sz="4" w:space="0" w:color="000000"/>
              <w:bottom w:val="single" w:sz="4" w:space="0" w:color="000000"/>
            </w:tcBorders>
            <w:shd w:val="clear" w:color="auto" w:fill="auto"/>
          </w:tcPr>
          <w:p w:rsidR="009A7DF0" w:rsidRDefault="009A7DF0" w:rsidP="00B2256F">
            <w:pPr>
              <w:jc w:val="center"/>
            </w:pPr>
            <w:r w:rsidRPr="00784CDA">
              <w:rPr>
                <w:rFonts w:ascii="Times New Roman" w:hAnsi="Times New Roman"/>
              </w:rPr>
              <w:t>0</w:t>
            </w:r>
          </w:p>
        </w:tc>
        <w:tc>
          <w:tcPr>
            <w:tcW w:w="1620" w:type="dxa"/>
            <w:tcBorders>
              <w:left w:val="single" w:sz="4" w:space="0" w:color="000000"/>
              <w:bottom w:val="single" w:sz="4" w:space="0" w:color="000000"/>
            </w:tcBorders>
            <w:shd w:val="clear" w:color="auto" w:fill="auto"/>
          </w:tcPr>
          <w:p w:rsidR="009A7DF0" w:rsidRDefault="009A7DF0" w:rsidP="00B2256F">
            <w:pPr>
              <w:jc w:val="center"/>
            </w:pPr>
            <w:r w:rsidRPr="002B437E">
              <w:rPr>
                <w:rFonts w:ascii="Times New Roman" w:hAnsi="Times New Roman"/>
              </w:rPr>
              <w:t>0</w:t>
            </w:r>
          </w:p>
        </w:tc>
        <w:tc>
          <w:tcPr>
            <w:tcW w:w="1861" w:type="dxa"/>
            <w:tcBorders>
              <w:left w:val="single" w:sz="4" w:space="0" w:color="000000"/>
              <w:bottom w:val="single" w:sz="4" w:space="0" w:color="000000"/>
              <w:right w:val="single" w:sz="4" w:space="0" w:color="000000"/>
            </w:tcBorders>
            <w:shd w:val="clear" w:color="auto" w:fill="auto"/>
          </w:tcPr>
          <w:p w:rsidR="009A7DF0" w:rsidRDefault="009A7DF0" w:rsidP="00B2256F">
            <w:pPr>
              <w:jc w:val="center"/>
            </w:pPr>
            <w:r w:rsidRPr="002A536D">
              <w:rPr>
                <w:rFonts w:ascii="Times New Roman" w:hAnsi="Times New Roman"/>
              </w:rPr>
              <w:t>0</w:t>
            </w:r>
          </w:p>
        </w:tc>
      </w:tr>
      <w:tr w:rsidR="009A7DF0" w:rsidRPr="005B681C" w:rsidTr="00CF0F0A">
        <w:tc>
          <w:tcPr>
            <w:tcW w:w="2018" w:type="dxa"/>
            <w:tcBorders>
              <w:left w:val="single" w:sz="4" w:space="0" w:color="000000"/>
              <w:bottom w:val="single" w:sz="4" w:space="0" w:color="000000"/>
            </w:tcBorders>
            <w:shd w:val="clear" w:color="auto" w:fill="auto"/>
          </w:tcPr>
          <w:p w:rsidR="009A7DF0" w:rsidRPr="005B681C" w:rsidRDefault="009A7DF0" w:rsidP="00D74EF1">
            <w:pPr>
              <w:pStyle w:val="NoSpacing"/>
              <w:spacing w:line="276" w:lineRule="auto"/>
              <w:rPr>
                <w:rFonts w:ascii="Times New Roman" w:hAnsi="Times New Roman"/>
              </w:rPr>
            </w:pPr>
            <w:r w:rsidRPr="005B681C">
              <w:rPr>
                <w:rFonts w:ascii="Times New Roman" w:hAnsi="Times New Roman"/>
              </w:rPr>
              <w:t>PG Diploma</w:t>
            </w:r>
          </w:p>
        </w:tc>
        <w:tc>
          <w:tcPr>
            <w:tcW w:w="1440" w:type="dxa"/>
            <w:tcBorders>
              <w:left w:val="single" w:sz="4" w:space="0" w:color="000000"/>
              <w:bottom w:val="single" w:sz="4" w:space="0" w:color="000000"/>
            </w:tcBorders>
            <w:shd w:val="clear" w:color="auto" w:fill="auto"/>
          </w:tcPr>
          <w:p w:rsidR="009A7DF0" w:rsidRPr="005B681C" w:rsidRDefault="009A7DF0" w:rsidP="00B2256F">
            <w:pPr>
              <w:pStyle w:val="NoSpacing"/>
              <w:snapToGrid w:val="0"/>
              <w:spacing w:line="276" w:lineRule="auto"/>
              <w:jc w:val="center"/>
              <w:rPr>
                <w:rFonts w:ascii="Times New Roman" w:hAnsi="Times New Roman"/>
              </w:rPr>
            </w:pPr>
            <w:r>
              <w:rPr>
                <w:rFonts w:ascii="Times New Roman" w:hAnsi="Times New Roman"/>
              </w:rPr>
              <w:t>0</w:t>
            </w:r>
          </w:p>
        </w:tc>
        <w:tc>
          <w:tcPr>
            <w:tcW w:w="1980" w:type="dxa"/>
            <w:tcBorders>
              <w:left w:val="single" w:sz="4" w:space="0" w:color="000000"/>
              <w:bottom w:val="single" w:sz="4" w:space="0" w:color="000000"/>
            </w:tcBorders>
            <w:shd w:val="clear" w:color="auto" w:fill="auto"/>
          </w:tcPr>
          <w:p w:rsidR="009A7DF0" w:rsidRDefault="009A7DF0" w:rsidP="00B2256F">
            <w:pPr>
              <w:jc w:val="center"/>
            </w:pPr>
            <w:r w:rsidRPr="00784CDA">
              <w:rPr>
                <w:rFonts w:ascii="Times New Roman" w:hAnsi="Times New Roman"/>
              </w:rPr>
              <w:t>0</w:t>
            </w:r>
          </w:p>
        </w:tc>
        <w:tc>
          <w:tcPr>
            <w:tcW w:w="1620" w:type="dxa"/>
            <w:tcBorders>
              <w:left w:val="single" w:sz="4" w:space="0" w:color="000000"/>
              <w:bottom w:val="single" w:sz="4" w:space="0" w:color="000000"/>
            </w:tcBorders>
            <w:shd w:val="clear" w:color="auto" w:fill="auto"/>
          </w:tcPr>
          <w:p w:rsidR="009A7DF0" w:rsidRDefault="009A7DF0" w:rsidP="00B2256F">
            <w:pPr>
              <w:jc w:val="center"/>
            </w:pPr>
            <w:r w:rsidRPr="002B437E">
              <w:rPr>
                <w:rFonts w:ascii="Times New Roman" w:hAnsi="Times New Roman"/>
              </w:rPr>
              <w:t>0</w:t>
            </w:r>
          </w:p>
        </w:tc>
        <w:tc>
          <w:tcPr>
            <w:tcW w:w="1861" w:type="dxa"/>
            <w:tcBorders>
              <w:left w:val="single" w:sz="4" w:space="0" w:color="000000"/>
              <w:bottom w:val="single" w:sz="4" w:space="0" w:color="000000"/>
              <w:right w:val="single" w:sz="4" w:space="0" w:color="000000"/>
            </w:tcBorders>
            <w:shd w:val="clear" w:color="auto" w:fill="auto"/>
          </w:tcPr>
          <w:p w:rsidR="009A7DF0" w:rsidRDefault="009A7DF0" w:rsidP="00B2256F">
            <w:pPr>
              <w:jc w:val="center"/>
            </w:pPr>
            <w:r w:rsidRPr="002A536D">
              <w:rPr>
                <w:rFonts w:ascii="Times New Roman" w:hAnsi="Times New Roman"/>
              </w:rPr>
              <w:t>0</w:t>
            </w:r>
          </w:p>
        </w:tc>
      </w:tr>
      <w:tr w:rsidR="009A7DF0" w:rsidRPr="005B681C" w:rsidTr="00CF0F0A">
        <w:tc>
          <w:tcPr>
            <w:tcW w:w="2018" w:type="dxa"/>
            <w:tcBorders>
              <w:left w:val="single" w:sz="4" w:space="0" w:color="000000"/>
              <w:bottom w:val="single" w:sz="4" w:space="0" w:color="000000"/>
            </w:tcBorders>
            <w:shd w:val="clear" w:color="auto" w:fill="auto"/>
          </w:tcPr>
          <w:p w:rsidR="009A7DF0" w:rsidRPr="005B681C" w:rsidRDefault="009A7DF0" w:rsidP="00D74EF1">
            <w:pPr>
              <w:pStyle w:val="NoSpacing"/>
              <w:spacing w:line="276" w:lineRule="auto"/>
              <w:rPr>
                <w:rFonts w:ascii="Times New Roman" w:hAnsi="Times New Roman"/>
              </w:rPr>
            </w:pPr>
            <w:r w:rsidRPr="005B681C">
              <w:rPr>
                <w:rFonts w:ascii="Times New Roman" w:hAnsi="Times New Roman"/>
              </w:rPr>
              <w:t>Advanced Diploma</w:t>
            </w:r>
          </w:p>
        </w:tc>
        <w:tc>
          <w:tcPr>
            <w:tcW w:w="1440" w:type="dxa"/>
            <w:tcBorders>
              <w:left w:val="single" w:sz="4" w:space="0" w:color="000000"/>
              <w:bottom w:val="single" w:sz="4" w:space="0" w:color="000000"/>
            </w:tcBorders>
            <w:shd w:val="clear" w:color="auto" w:fill="auto"/>
          </w:tcPr>
          <w:p w:rsidR="009A7DF0" w:rsidRPr="005B681C" w:rsidRDefault="009A7DF0" w:rsidP="00B2256F">
            <w:pPr>
              <w:pStyle w:val="NoSpacing"/>
              <w:snapToGrid w:val="0"/>
              <w:spacing w:line="276" w:lineRule="auto"/>
              <w:jc w:val="center"/>
              <w:rPr>
                <w:rFonts w:ascii="Times New Roman" w:hAnsi="Times New Roman"/>
              </w:rPr>
            </w:pPr>
            <w:r>
              <w:rPr>
                <w:rFonts w:ascii="Times New Roman" w:hAnsi="Times New Roman"/>
              </w:rPr>
              <w:t>0</w:t>
            </w:r>
          </w:p>
        </w:tc>
        <w:tc>
          <w:tcPr>
            <w:tcW w:w="1980" w:type="dxa"/>
            <w:tcBorders>
              <w:left w:val="single" w:sz="4" w:space="0" w:color="000000"/>
              <w:bottom w:val="single" w:sz="4" w:space="0" w:color="000000"/>
            </w:tcBorders>
            <w:shd w:val="clear" w:color="auto" w:fill="auto"/>
          </w:tcPr>
          <w:p w:rsidR="009A7DF0" w:rsidRDefault="009A7DF0" w:rsidP="00B2256F">
            <w:pPr>
              <w:jc w:val="center"/>
            </w:pPr>
            <w:r w:rsidRPr="00784CDA">
              <w:rPr>
                <w:rFonts w:ascii="Times New Roman" w:hAnsi="Times New Roman"/>
              </w:rPr>
              <w:t>0</w:t>
            </w:r>
          </w:p>
        </w:tc>
        <w:tc>
          <w:tcPr>
            <w:tcW w:w="1620" w:type="dxa"/>
            <w:tcBorders>
              <w:left w:val="single" w:sz="4" w:space="0" w:color="000000"/>
              <w:bottom w:val="single" w:sz="4" w:space="0" w:color="000000"/>
            </w:tcBorders>
            <w:shd w:val="clear" w:color="auto" w:fill="auto"/>
          </w:tcPr>
          <w:p w:rsidR="009A7DF0" w:rsidRDefault="009A7DF0" w:rsidP="00B2256F">
            <w:pPr>
              <w:jc w:val="center"/>
            </w:pPr>
            <w:r w:rsidRPr="002B437E">
              <w:rPr>
                <w:rFonts w:ascii="Times New Roman" w:hAnsi="Times New Roman"/>
              </w:rPr>
              <w:t>0</w:t>
            </w:r>
          </w:p>
        </w:tc>
        <w:tc>
          <w:tcPr>
            <w:tcW w:w="1861" w:type="dxa"/>
            <w:tcBorders>
              <w:left w:val="single" w:sz="4" w:space="0" w:color="000000"/>
              <w:bottom w:val="single" w:sz="4" w:space="0" w:color="000000"/>
              <w:right w:val="single" w:sz="4" w:space="0" w:color="000000"/>
            </w:tcBorders>
            <w:shd w:val="clear" w:color="auto" w:fill="auto"/>
          </w:tcPr>
          <w:p w:rsidR="009A7DF0" w:rsidRDefault="009A7DF0" w:rsidP="00B2256F">
            <w:pPr>
              <w:jc w:val="center"/>
            </w:pPr>
            <w:r w:rsidRPr="002A536D">
              <w:rPr>
                <w:rFonts w:ascii="Times New Roman" w:hAnsi="Times New Roman"/>
              </w:rPr>
              <w:t>0</w:t>
            </w:r>
          </w:p>
        </w:tc>
      </w:tr>
      <w:tr w:rsidR="009A7DF0" w:rsidRPr="005B681C" w:rsidTr="00CF0F0A">
        <w:tc>
          <w:tcPr>
            <w:tcW w:w="2018" w:type="dxa"/>
            <w:tcBorders>
              <w:left w:val="single" w:sz="4" w:space="0" w:color="000000"/>
              <w:bottom w:val="single" w:sz="4" w:space="0" w:color="000000"/>
            </w:tcBorders>
            <w:shd w:val="clear" w:color="auto" w:fill="auto"/>
          </w:tcPr>
          <w:p w:rsidR="009A7DF0" w:rsidRPr="005B681C" w:rsidRDefault="009A7DF0" w:rsidP="00D74EF1">
            <w:pPr>
              <w:pStyle w:val="NoSpacing"/>
              <w:spacing w:line="276" w:lineRule="auto"/>
              <w:rPr>
                <w:rFonts w:ascii="Times New Roman" w:hAnsi="Times New Roman"/>
              </w:rPr>
            </w:pPr>
            <w:r w:rsidRPr="005B681C">
              <w:rPr>
                <w:rFonts w:ascii="Times New Roman" w:hAnsi="Times New Roman"/>
              </w:rPr>
              <w:t>Diploma</w:t>
            </w:r>
          </w:p>
        </w:tc>
        <w:tc>
          <w:tcPr>
            <w:tcW w:w="1440" w:type="dxa"/>
            <w:tcBorders>
              <w:left w:val="single" w:sz="4" w:space="0" w:color="000000"/>
              <w:bottom w:val="single" w:sz="4" w:space="0" w:color="000000"/>
            </w:tcBorders>
            <w:shd w:val="clear" w:color="auto" w:fill="auto"/>
          </w:tcPr>
          <w:p w:rsidR="009A7DF0" w:rsidRPr="005B681C" w:rsidRDefault="009A7DF0" w:rsidP="00B2256F">
            <w:pPr>
              <w:pStyle w:val="NoSpacing"/>
              <w:snapToGrid w:val="0"/>
              <w:spacing w:line="276" w:lineRule="auto"/>
              <w:jc w:val="center"/>
              <w:rPr>
                <w:rFonts w:ascii="Times New Roman" w:hAnsi="Times New Roman"/>
              </w:rPr>
            </w:pPr>
            <w:r>
              <w:rPr>
                <w:rFonts w:ascii="Times New Roman" w:hAnsi="Times New Roman"/>
              </w:rPr>
              <w:t>0</w:t>
            </w:r>
          </w:p>
        </w:tc>
        <w:tc>
          <w:tcPr>
            <w:tcW w:w="1980" w:type="dxa"/>
            <w:tcBorders>
              <w:left w:val="single" w:sz="4" w:space="0" w:color="000000"/>
              <w:bottom w:val="single" w:sz="4" w:space="0" w:color="000000"/>
            </w:tcBorders>
            <w:shd w:val="clear" w:color="auto" w:fill="auto"/>
          </w:tcPr>
          <w:p w:rsidR="009A7DF0" w:rsidRDefault="009A7DF0" w:rsidP="00B2256F">
            <w:pPr>
              <w:jc w:val="center"/>
            </w:pPr>
            <w:r w:rsidRPr="00784CDA">
              <w:rPr>
                <w:rFonts w:ascii="Times New Roman" w:hAnsi="Times New Roman"/>
              </w:rPr>
              <w:t>0</w:t>
            </w:r>
          </w:p>
        </w:tc>
        <w:tc>
          <w:tcPr>
            <w:tcW w:w="1620" w:type="dxa"/>
            <w:tcBorders>
              <w:left w:val="single" w:sz="4" w:space="0" w:color="000000"/>
              <w:bottom w:val="single" w:sz="4" w:space="0" w:color="000000"/>
            </w:tcBorders>
            <w:shd w:val="clear" w:color="auto" w:fill="auto"/>
          </w:tcPr>
          <w:p w:rsidR="009A7DF0" w:rsidRDefault="009A7DF0" w:rsidP="00B2256F">
            <w:pPr>
              <w:jc w:val="center"/>
            </w:pPr>
            <w:r w:rsidRPr="002B437E">
              <w:rPr>
                <w:rFonts w:ascii="Times New Roman" w:hAnsi="Times New Roman"/>
              </w:rPr>
              <w:t>0</w:t>
            </w:r>
          </w:p>
        </w:tc>
        <w:tc>
          <w:tcPr>
            <w:tcW w:w="1861" w:type="dxa"/>
            <w:tcBorders>
              <w:left w:val="single" w:sz="4" w:space="0" w:color="000000"/>
              <w:bottom w:val="single" w:sz="4" w:space="0" w:color="000000"/>
              <w:right w:val="single" w:sz="4" w:space="0" w:color="000000"/>
            </w:tcBorders>
            <w:shd w:val="clear" w:color="auto" w:fill="auto"/>
          </w:tcPr>
          <w:p w:rsidR="009A7DF0" w:rsidRDefault="009A7DF0" w:rsidP="00B2256F">
            <w:pPr>
              <w:jc w:val="center"/>
            </w:pPr>
            <w:r w:rsidRPr="002A536D">
              <w:rPr>
                <w:rFonts w:ascii="Times New Roman" w:hAnsi="Times New Roman"/>
              </w:rPr>
              <w:t>0</w:t>
            </w:r>
          </w:p>
        </w:tc>
      </w:tr>
      <w:tr w:rsidR="009A7DF0" w:rsidRPr="005B681C" w:rsidTr="00CF0F0A">
        <w:tc>
          <w:tcPr>
            <w:tcW w:w="2018" w:type="dxa"/>
            <w:tcBorders>
              <w:left w:val="single" w:sz="4" w:space="0" w:color="000000"/>
              <w:bottom w:val="single" w:sz="4" w:space="0" w:color="000000"/>
            </w:tcBorders>
            <w:shd w:val="clear" w:color="auto" w:fill="auto"/>
          </w:tcPr>
          <w:p w:rsidR="009A7DF0" w:rsidRPr="005B681C" w:rsidRDefault="009A7DF0" w:rsidP="00D74EF1">
            <w:pPr>
              <w:pStyle w:val="NoSpacing"/>
              <w:spacing w:line="276" w:lineRule="auto"/>
              <w:rPr>
                <w:rFonts w:ascii="Times New Roman" w:hAnsi="Times New Roman"/>
              </w:rPr>
            </w:pPr>
            <w:r w:rsidRPr="005B681C">
              <w:rPr>
                <w:rFonts w:ascii="Times New Roman" w:hAnsi="Times New Roman"/>
              </w:rPr>
              <w:t>Certificate</w:t>
            </w:r>
          </w:p>
        </w:tc>
        <w:tc>
          <w:tcPr>
            <w:tcW w:w="1440" w:type="dxa"/>
            <w:tcBorders>
              <w:left w:val="single" w:sz="4" w:space="0" w:color="000000"/>
              <w:bottom w:val="single" w:sz="4" w:space="0" w:color="000000"/>
            </w:tcBorders>
            <w:shd w:val="clear" w:color="auto" w:fill="auto"/>
          </w:tcPr>
          <w:p w:rsidR="009A7DF0" w:rsidRPr="005B681C" w:rsidRDefault="009A7DF0" w:rsidP="00B2256F">
            <w:pPr>
              <w:pStyle w:val="NoSpacing"/>
              <w:snapToGrid w:val="0"/>
              <w:spacing w:line="276" w:lineRule="auto"/>
              <w:jc w:val="center"/>
              <w:rPr>
                <w:rFonts w:ascii="Times New Roman" w:hAnsi="Times New Roman"/>
              </w:rPr>
            </w:pPr>
            <w:r>
              <w:rPr>
                <w:rFonts w:ascii="Times New Roman" w:hAnsi="Times New Roman"/>
              </w:rPr>
              <w:t>0</w:t>
            </w:r>
          </w:p>
        </w:tc>
        <w:tc>
          <w:tcPr>
            <w:tcW w:w="1980" w:type="dxa"/>
            <w:tcBorders>
              <w:left w:val="single" w:sz="4" w:space="0" w:color="000000"/>
              <w:bottom w:val="single" w:sz="4" w:space="0" w:color="000000"/>
            </w:tcBorders>
            <w:shd w:val="clear" w:color="auto" w:fill="auto"/>
          </w:tcPr>
          <w:p w:rsidR="009A7DF0" w:rsidRPr="0073241D" w:rsidRDefault="0073241D" w:rsidP="00B2256F">
            <w:pPr>
              <w:jc w:val="center"/>
              <w:rPr>
                <w:b/>
              </w:rPr>
            </w:pPr>
            <w:r w:rsidRPr="0073241D">
              <w:rPr>
                <w:rFonts w:ascii="Times New Roman" w:hAnsi="Times New Roman"/>
                <w:b/>
              </w:rPr>
              <w:t>2</w:t>
            </w:r>
          </w:p>
        </w:tc>
        <w:tc>
          <w:tcPr>
            <w:tcW w:w="1620" w:type="dxa"/>
            <w:tcBorders>
              <w:left w:val="single" w:sz="4" w:space="0" w:color="000000"/>
              <w:bottom w:val="single" w:sz="4" w:space="0" w:color="000000"/>
            </w:tcBorders>
            <w:shd w:val="clear" w:color="auto" w:fill="auto"/>
          </w:tcPr>
          <w:p w:rsidR="009A7DF0" w:rsidRDefault="009A7DF0" w:rsidP="00B2256F">
            <w:pPr>
              <w:jc w:val="center"/>
            </w:pPr>
            <w:r w:rsidRPr="002B437E">
              <w:rPr>
                <w:rFonts w:ascii="Times New Roman" w:hAnsi="Times New Roman"/>
              </w:rPr>
              <w:t>0</w:t>
            </w:r>
          </w:p>
        </w:tc>
        <w:tc>
          <w:tcPr>
            <w:tcW w:w="1861" w:type="dxa"/>
            <w:tcBorders>
              <w:left w:val="single" w:sz="4" w:space="0" w:color="000000"/>
              <w:bottom w:val="single" w:sz="4" w:space="0" w:color="000000"/>
              <w:right w:val="single" w:sz="4" w:space="0" w:color="000000"/>
            </w:tcBorders>
            <w:shd w:val="clear" w:color="auto" w:fill="auto"/>
          </w:tcPr>
          <w:p w:rsidR="009A7DF0" w:rsidRPr="00B2256F" w:rsidRDefault="00B2256F" w:rsidP="00B2256F">
            <w:pPr>
              <w:jc w:val="center"/>
              <w:rPr>
                <w:b/>
              </w:rPr>
            </w:pPr>
            <w:r w:rsidRPr="00B2256F">
              <w:rPr>
                <w:rFonts w:ascii="Times New Roman" w:hAnsi="Times New Roman"/>
                <w:b/>
              </w:rPr>
              <w:t>2</w:t>
            </w:r>
          </w:p>
        </w:tc>
      </w:tr>
      <w:tr w:rsidR="009A7DF0" w:rsidRPr="005B681C" w:rsidTr="00CF0F0A">
        <w:tc>
          <w:tcPr>
            <w:tcW w:w="2018" w:type="dxa"/>
            <w:tcBorders>
              <w:left w:val="single" w:sz="4" w:space="0" w:color="000000"/>
              <w:bottom w:val="single" w:sz="4" w:space="0" w:color="000000"/>
            </w:tcBorders>
            <w:shd w:val="clear" w:color="auto" w:fill="auto"/>
          </w:tcPr>
          <w:p w:rsidR="009A7DF0" w:rsidRPr="005B681C" w:rsidRDefault="009A7DF0" w:rsidP="00D74EF1">
            <w:pPr>
              <w:pStyle w:val="NoSpacing"/>
              <w:spacing w:line="276" w:lineRule="auto"/>
              <w:rPr>
                <w:rFonts w:ascii="Times New Roman" w:hAnsi="Times New Roman"/>
              </w:rPr>
            </w:pPr>
            <w:r w:rsidRPr="005B681C">
              <w:rPr>
                <w:rFonts w:ascii="Times New Roman" w:hAnsi="Times New Roman"/>
              </w:rPr>
              <w:t>Others</w:t>
            </w:r>
          </w:p>
        </w:tc>
        <w:tc>
          <w:tcPr>
            <w:tcW w:w="1440" w:type="dxa"/>
            <w:tcBorders>
              <w:left w:val="single" w:sz="4" w:space="0" w:color="000000"/>
              <w:bottom w:val="single" w:sz="4" w:space="0" w:color="000000"/>
            </w:tcBorders>
            <w:shd w:val="clear" w:color="auto" w:fill="auto"/>
          </w:tcPr>
          <w:p w:rsidR="009A7DF0" w:rsidRPr="005B681C" w:rsidRDefault="009A7DF0" w:rsidP="00B2256F">
            <w:pPr>
              <w:pStyle w:val="NoSpacing"/>
              <w:snapToGrid w:val="0"/>
              <w:spacing w:line="276" w:lineRule="auto"/>
              <w:jc w:val="center"/>
              <w:rPr>
                <w:rFonts w:ascii="Times New Roman" w:hAnsi="Times New Roman"/>
              </w:rPr>
            </w:pPr>
            <w:r>
              <w:rPr>
                <w:rFonts w:ascii="Times New Roman" w:hAnsi="Times New Roman"/>
              </w:rPr>
              <w:t>0</w:t>
            </w:r>
          </w:p>
        </w:tc>
        <w:tc>
          <w:tcPr>
            <w:tcW w:w="1980" w:type="dxa"/>
            <w:tcBorders>
              <w:left w:val="single" w:sz="4" w:space="0" w:color="000000"/>
              <w:bottom w:val="single" w:sz="4" w:space="0" w:color="000000"/>
            </w:tcBorders>
            <w:shd w:val="clear" w:color="auto" w:fill="auto"/>
          </w:tcPr>
          <w:p w:rsidR="009A7DF0" w:rsidRDefault="009A7DF0" w:rsidP="00B2256F">
            <w:pPr>
              <w:jc w:val="center"/>
            </w:pPr>
            <w:r w:rsidRPr="00784CDA">
              <w:rPr>
                <w:rFonts w:ascii="Times New Roman" w:hAnsi="Times New Roman"/>
              </w:rPr>
              <w:t>0</w:t>
            </w:r>
          </w:p>
        </w:tc>
        <w:tc>
          <w:tcPr>
            <w:tcW w:w="1620" w:type="dxa"/>
            <w:tcBorders>
              <w:left w:val="single" w:sz="4" w:space="0" w:color="000000"/>
              <w:bottom w:val="single" w:sz="4" w:space="0" w:color="000000"/>
            </w:tcBorders>
            <w:shd w:val="clear" w:color="auto" w:fill="auto"/>
          </w:tcPr>
          <w:p w:rsidR="009A7DF0" w:rsidRDefault="009A7DF0" w:rsidP="00B2256F">
            <w:pPr>
              <w:jc w:val="center"/>
            </w:pPr>
            <w:r w:rsidRPr="002B437E">
              <w:rPr>
                <w:rFonts w:ascii="Times New Roman" w:hAnsi="Times New Roman"/>
              </w:rPr>
              <w:t>0</w:t>
            </w:r>
          </w:p>
        </w:tc>
        <w:tc>
          <w:tcPr>
            <w:tcW w:w="1861" w:type="dxa"/>
            <w:tcBorders>
              <w:left w:val="single" w:sz="4" w:space="0" w:color="000000"/>
              <w:bottom w:val="single" w:sz="4" w:space="0" w:color="000000"/>
              <w:right w:val="single" w:sz="4" w:space="0" w:color="000000"/>
            </w:tcBorders>
            <w:shd w:val="clear" w:color="auto" w:fill="auto"/>
          </w:tcPr>
          <w:p w:rsidR="009A7DF0" w:rsidRDefault="009A7DF0" w:rsidP="00B2256F">
            <w:pPr>
              <w:jc w:val="center"/>
            </w:pPr>
            <w:r w:rsidRPr="002A536D">
              <w:rPr>
                <w:rFonts w:ascii="Times New Roman" w:hAnsi="Times New Roman"/>
              </w:rPr>
              <w:t>0</w:t>
            </w:r>
          </w:p>
        </w:tc>
      </w:tr>
      <w:tr w:rsidR="009A7DF0" w:rsidRPr="005B681C" w:rsidTr="00CF0F0A">
        <w:tc>
          <w:tcPr>
            <w:tcW w:w="2018" w:type="dxa"/>
            <w:tcBorders>
              <w:left w:val="single" w:sz="4" w:space="0" w:color="000000"/>
              <w:bottom w:val="single" w:sz="4" w:space="0" w:color="000000"/>
            </w:tcBorders>
            <w:shd w:val="clear" w:color="auto" w:fill="auto"/>
          </w:tcPr>
          <w:p w:rsidR="009A7DF0" w:rsidRPr="005B681C" w:rsidRDefault="009A7DF0" w:rsidP="00791B6B">
            <w:pPr>
              <w:pStyle w:val="NoSpacing"/>
              <w:spacing w:line="276" w:lineRule="auto"/>
              <w:rPr>
                <w:rFonts w:ascii="Times New Roman" w:hAnsi="Times New Roman"/>
                <w:b/>
              </w:rPr>
            </w:pPr>
            <w:r w:rsidRPr="005B681C">
              <w:rPr>
                <w:rFonts w:ascii="Times New Roman" w:hAnsi="Times New Roman"/>
                <w:b/>
              </w:rPr>
              <w:t>Total</w:t>
            </w:r>
          </w:p>
        </w:tc>
        <w:tc>
          <w:tcPr>
            <w:tcW w:w="1440" w:type="dxa"/>
            <w:tcBorders>
              <w:left w:val="single" w:sz="4" w:space="0" w:color="000000"/>
              <w:bottom w:val="single" w:sz="4" w:space="0" w:color="000000"/>
            </w:tcBorders>
            <w:shd w:val="clear" w:color="auto" w:fill="auto"/>
          </w:tcPr>
          <w:p w:rsidR="009A7DF0" w:rsidRPr="00B2256F" w:rsidRDefault="009A7DF0" w:rsidP="00B2256F">
            <w:pPr>
              <w:pStyle w:val="NoSpacing"/>
              <w:snapToGrid w:val="0"/>
              <w:spacing w:line="276" w:lineRule="auto"/>
              <w:jc w:val="center"/>
              <w:rPr>
                <w:rFonts w:ascii="Times New Roman" w:hAnsi="Times New Roman"/>
                <w:b/>
              </w:rPr>
            </w:pPr>
            <w:r w:rsidRPr="00B2256F">
              <w:rPr>
                <w:rFonts w:ascii="Times New Roman" w:hAnsi="Times New Roman"/>
                <w:b/>
              </w:rPr>
              <w:t>4</w:t>
            </w:r>
          </w:p>
        </w:tc>
        <w:tc>
          <w:tcPr>
            <w:tcW w:w="1980" w:type="dxa"/>
            <w:tcBorders>
              <w:left w:val="single" w:sz="4" w:space="0" w:color="000000"/>
              <w:bottom w:val="single" w:sz="4" w:space="0" w:color="000000"/>
            </w:tcBorders>
            <w:shd w:val="clear" w:color="auto" w:fill="auto"/>
          </w:tcPr>
          <w:p w:rsidR="009A7DF0" w:rsidRPr="00B2256F" w:rsidRDefault="0073241D" w:rsidP="00B2256F">
            <w:pPr>
              <w:jc w:val="center"/>
              <w:rPr>
                <w:b/>
              </w:rPr>
            </w:pPr>
            <w:r w:rsidRPr="00B2256F">
              <w:rPr>
                <w:rFonts w:ascii="Times New Roman" w:hAnsi="Times New Roman"/>
                <w:b/>
              </w:rPr>
              <w:t>2</w:t>
            </w:r>
          </w:p>
        </w:tc>
        <w:tc>
          <w:tcPr>
            <w:tcW w:w="1620" w:type="dxa"/>
            <w:tcBorders>
              <w:left w:val="single" w:sz="4" w:space="0" w:color="000000"/>
              <w:bottom w:val="single" w:sz="4" w:space="0" w:color="000000"/>
            </w:tcBorders>
            <w:shd w:val="clear" w:color="auto" w:fill="auto"/>
          </w:tcPr>
          <w:p w:rsidR="009A7DF0" w:rsidRPr="00B2256F" w:rsidRDefault="00B2256F" w:rsidP="00B2256F">
            <w:pPr>
              <w:jc w:val="center"/>
              <w:rPr>
                <w:b/>
              </w:rPr>
            </w:pPr>
            <w:r w:rsidRPr="00B2256F">
              <w:rPr>
                <w:rFonts w:ascii="Times New Roman" w:hAnsi="Times New Roman"/>
                <w:b/>
              </w:rPr>
              <w:t>1</w:t>
            </w:r>
          </w:p>
        </w:tc>
        <w:tc>
          <w:tcPr>
            <w:tcW w:w="1861" w:type="dxa"/>
            <w:tcBorders>
              <w:left w:val="single" w:sz="4" w:space="0" w:color="000000"/>
              <w:bottom w:val="single" w:sz="4" w:space="0" w:color="000000"/>
              <w:right w:val="single" w:sz="4" w:space="0" w:color="000000"/>
            </w:tcBorders>
            <w:shd w:val="clear" w:color="auto" w:fill="auto"/>
          </w:tcPr>
          <w:p w:rsidR="009A7DF0" w:rsidRPr="00B2256F" w:rsidRDefault="00B2256F" w:rsidP="00B2256F">
            <w:pPr>
              <w:jc w:val="center"/>
              <w:rPr>
                <w:b/>
              </w:rPr>
            </w:pPr>
            <w:r w:rsidRPr="00B2256F">
              <w:rPr>
                <w:rFonts w:ascii="Times New Roman" w:hAnsi="Times New Roman"/>
                <w:b/>
              </w:rPr>
              <w:t>2</w:t>
            </w:r>
          </w:p>
        </w:tc>
      </w:tr>
    </w:tbl>
    <w:p w:rsidR="000328B3" w:rsidRPr="005B681C" w:rsidRDefault="000328B3" w:rsidP="00D74EF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trike/>
          <w:sz w:val="10"/>
        </w:rPr>
      </w:pPr>
    </w:p>
    <w:tbl>
      <w:tblPr>
        <w:tblW w:w="8919" w:type="dxa"/>
        <w:tblInd w:w="250" w:type="dxa"/>
        <w:tblLayout w:type="fixed"/>
        <w:tblLook w:val="0000"/>
      </w:tblPr>
      <w:tblGrid>
        <w:gridCol w:w="2018"/>
        <w:gridCol w:w="1440"/>
        <w:gridCol w:w="1980"/>
        <w:gridCol w:w="1620"/>
        <w:gridCol w:w="1861"/>
      </w:tblGrid>
      <w:tr w:rsidR="009A7DF0" w:rsidRPr="005B681C" w:rsidTr="00CF0F0A">
        <w:tc>
          <w:tcPr>
            <w:tcW w:w="2018" w:type="dxa"/>
            <w:tcBorders>
              <w:top w:val="single" w:sz="4" w:space="0" w:color="auto"/>
              <w:left w:val="single" w:sz="4" w:space="0" w:color="auto"/>
              <w:bottom w:val="single" w:sz="4" w:space="0" w:color="auto"/>
              <w:right w:val="single" w:sz="4" w:space="0" w:color="auto"/>
            </w:tcBorders>
            <w:shd w:val="clear" w:color="auto" w:fill="auto"/>
          </w:tcPr>
          <w:p w:rsidR="009A7DF0" w:rsidRPr="005B681C" w:rsidRDefault="009A7DF0" w:rsidP="00D74EF1">
            <w:pPr>
              <w:pStyle w:val="NoSpacing"/>
              <w:spacing w:line="276" w:lineRule="auto"/>
              <w:ind w:left="165"/>
              <w:rPr>
                <w:rFonts w:ascii="Times New Roman" w:hAnsi="Times New Roman"/>
              </w:rPr>
            </w:pPr>
            <w:r w:rsidRPr="005B681C">
              <w:rPr>
                <w:rFonts w:ascii="Times New Roman" w:hAnsi="Times New Roman"/>
              </w:rPr>
              <w:t>Interdisciplinary</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9A7DF0" w:rsidRDefault="009A7DF0" w:rsidP="00B2256F">
            <w:pPr>
              <w:jc w:val="center"/>
            </w:pPr>
            <w:r w:rsidRPr="00F656ED">
              <w:rPr>
                <w:rFonts w:ascii="Times New Roman" w:hAnsi="Times New Roman"/>
              </w:rPr>
              <w:t>0</w:t>
            </w:r>
          </w:p>
        </w:tc>
        <w:tc>
          <w:tcPr>
            <w:tcW w:w="1980" w:type="dxa"/>
            <w:tcBorders>
              <w:top w:val="single" w:sz="4" w:space="0" w:color="auto"/>
              <w:left w:val="single" w:sz="4" w:space="0" w:color="auto"/>
              <w:bottom w:val="single" w:sz="4" w:space="0" w:color="auto"/>
              <w:right w:val="single" w:sz="4" w:space="0" w:color="auto"/>
            </w:tcBorders>
            <w:shd w:val="clear" w:color="auto" w:fill="auto"/>
          </w:tcPr>
          <w:p w:rsidR="009A7DF0" w:rsidRDefault="009A7DF0" w:rsidP="00B2256F">
            <w:pPr>
              <w:jc w:val="center"/>
            </w:pPr>
            <w:r w:rsidRPr="00F656ED">
              <w:rPr>
                <w:rFonts w:ascii="Times New Roman" w:hAnsi="Times New Roman"/>
              </w:rPr>
              <w:t>0</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9A7DF0" w:rsidRDefault="009A7DF0" w:rsidP="00B2256F">
            <w:pPr>
              <w:jc w:val="center"/>
            </w:pPr>
            <w:r w:rsidRPr="00F656ED">
              <w:rPr>
                <w:rFonts w:ascii="Times New Roman" w:hAnsi="Times New Roman"/>
              </w:rPr>
              <w:t>0</w:t>
            </w:r>
          </w:p>
        </w:tc>
        <w:tc>
          <w:tcPr>
            <w:tcW w:w="1861" w:type="dxa"/>
            <w:tcBorders>
              <w:top w:val="single" w:sz="4" w:space="0" w:color="auto"/>
              <w:left w:val="single" w:sz="4" w:space="0" w:color="auto"/>
              <w:bottom w:val="single" w:sz="4" w:space="0" w:color="auto"/>
              <w:right w:val="single" w:sz="4" w:space="0" w:color="auto"/>
            </w:tcBorders>
            <w:shd w:val="clear" w:color="auto" w:fill="auto"/>
          </w:tcPr>
          <w:p w:rsidR="009A7DF0" w:rsidRDefault="009A7DF0" w:rsidP="00B2256F">
            <w:pPr>
              <w:jc w:val="center"/>
            </w:pPr>
            <w:r w:rsidRPr="00F656ED">
              <w:rPr>
                <w:rFonts w:ascii="Times New Roman" w:hAnsi="Times New Roman"/>
              </w:rPr>
              <w:t>0</w:t>
            </w:r>
          </w:p>
        </w:tc>
      </w:tr>
      <w:tr w:rsidR="009A7DF0" w:rsidRPr="005B681C" w:rsidTr="00CF0F0A">
        <w:tc>
          <w:tcPr>
            <w:tcW w:w="2018" w:type="dxa"/>
            <w:tcBorders>
              <w:top w:val="single" w:sz="4" w:space="0" w:color="auto"/>
              <w:left w:val="single" w:sz="4" w:space="0" w:color="000000"/>
              <w:bottom w:val="single" w:sz="4" w:space="0" w:color="000000"/>
            </w:tcBorders>
            <w:shd w:val="clear" w:color="auto" w:fill="auto"/>
          </w:tcPr>
          <w:p w:rsidR="009A7DF0" w:rsidRPr="005B681C" w:rsidRDefault="009A7DF0" w:rsidP="00D74EF1">
            <w:pPr>
              <w:pStyle w:val="NoSpacing"/>
              <w:spacing w:line="276" w:lineRule="auto"/>
              <w:ind w:left="165"/>
              <w:rPr>
                <w:rFonts w:ascii="Times New Roman" w:hAnsi="Times New Roman"/>
              </w:rPr>
            </w:pPr>
            <w:r w:rsidRPr="005B681C">
              <w:rPr>
                <w:rFonts w:ascii="Times New Roman" w:hAnsi="Times New Roman"/>
              </w:rPr>
              <w:t>Innovative</w:t>
            </w:r>
          </w:p>
        </w:tc>
        <w:tc>
          <w:tcPr>
            <w:tcW w:w="1440" w:type="dxa"/>
            <w:tcBorders>
              <w:top w:val="single" w:sz="4" w:space="0" w:color="auto"/>
              <w:left w:val="single" w:sz="4" w:space="0" w:color="000000"/>
              <w:bottom w:val="single" w:sz="4" w:space="0" w:color="000000"/>
            </w:tcBorders>
            <w:shd w:val="clear" w:color="auto" w:fill="auto"/>
          </w:tcPr>
          <w:p w:rsidR="009A7DF0" w:rsidRDefault="009A7DF0" w:rsidP="00B2256F">
            <w:pPr>
              <w:jc w:val="center"/>
            </w:pPr>
            <w:r w:rsidRPr="00F656ED">
              <w:rPr>
                <w:rFonts w:ascii="Times New Roman" w:hAnsi="Times New Roman"/>
              </w:rPr>
              <w:t>0</w:t>
            </w:r>
          </w:p>
        </w:tc>
        <w:tc>
          <w:tcPr>
            <w:tcW w:w="1980" w:type="dxa"/>
            <w:tcBorders>
              <w:top w:val="single" w:sz="4" w:space="0" w:color="auto"/>
              <w:left w:val="single" w:sz="4" w:space="0" w:color="000000"/>
              <w:bottom w:val="single" w:sz="4" w:space="0" w:color="000000"/>
            </w:tcBorders>
            <w:shd w:val="clear" w:color="auto" w:fill="auto"/>
          </w:tcPr>
          <w:p w:rsidR="009A7DF0" w:rsidRDefault="009A7DF0" w:rsidP="00B2256F">
            <w:pPr>
              <w:jc w:val="center"/>
            </w:pPr>
            <w:r w:rsidRPr="00F656ED">
              <w:rPr>
                <w:rFonts w:ascii="Times New Roman" w:hAnsi="Times New Roman"/>
              </w:rPr>
              <w:t>0</w:t>
            </w:r>
          </w:p>
        </w:tc>
        <w:tc>
          <w:tcPr>
            <w:tcW w:w="1620" w:type="dxa"/>
            <w:tcBorders>
              <w:top w:val="single" w:sz="4" w:space="0" w:color="auto"/>
              <w:left w:val="single" w:sz="4" w:space="0" w:color="000000"/>
              <w:bottom w:val="single" w:sz="4" w:space="0" w:color="000000"/>
            </w:tcBorders>
            <w:shd w:val="clear" w:color="auto" w:fill="auto"/>
          </w:tcPr>
          <w:p w:rsidR="009A7DF0" w:rsidRDefault="009A7DF0" w:rsidP="00B2256F">
            <w:pPr>
              <w:jc w:val="center"/>
            </w:pPr>
            <w:r w:rsidRPr="00F656ED">
              <w:rPr>
                <w:rFonts w:ascii="Times New Roman" w:hAnsi="Times New Roman"/>
              </w:rPr>
              <w:t>0</w:t>
            </w:r>
          </w:p>
        </w:tc>
        <w:tc>
          <w:tcPr>
            <w:tcW w:w="1861" w:type="dxa"/>
            <w:tcBorders>
              <w:top w:val="single" w:sz="4" w:space="0" w:color="auto"/>
              <w:left w:val="single" w:sz="4" w:space="0" w:color="000000"/>
              <w:bottom w:val="single" w:sz="4" w:space="0" w:color="000000"/>
              <w:right w:val="single" w:sz="4" w:space="0" w:color="000000"/>
            </w:tcBorders>
            <w:shd w:val="clear" w:color="auto" w:fill="auto"/>
          </w:tcPr>
          <w:p w:rsidR="009A7DF0" w:rsidRDefault="009A7DF0" w:rsidP="00B2256F">
            <w:pPr>
              <w:jc w:val="center"/>
            </w:pPr>
            <w:r w:rsidRPr="00F656ED">
              <w:rPr>
                <w:rFonts w:ascii="Times New Roman" w:hAnsi="Times New Roman"/>
              </w:rPr>
              <w:t>0</w:t>
            </w:r>
          </w:p>
        </w:tc>
      </w:tr>
    </w:tbl>
    <w:p w:rsidR="00066E4C" w:rsidRPr="005B681C" w:rsidRDefault="00066E4C" w:rsidP="00D74EF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trike/>
        </w:rPr>
      </w:pPr>
    </w:p>
    <w:p w:rsidR="006666B3" w:rsidRPr="00582CB3" w:rsidRDefault="00CF0F0A" w:rsidP="006666B3">
      <w:pPr>
        <w:pStyle w:val="ListParagraph"/>
        <w:numPr>
          <w:ilvl w:val="1"/>
          <w:numId w:val="35"/>
        </w:num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sidRPr="006666B3">
        <w:rPr>
          <w:rFonts w:ascii="Times New Roman" w:hAnsi="Times New Roman"/>
        </w:rPr>
        <w:t>(i) Flexibility of the Curriculum: CBCS/Core/Elective option / Open options</w:t>
      </w:r>
    </w:p>
    <w:tbl>
      <w:tblPr>
        <w:tblStyle w:val="TableGrid"/>
        <w:tblW w:w="0" w:type="auto"/>
        <w:tblInd w:w="198" w:type="dxa"/>
        <w:tblLook w:val="04A0"/>
      </w:tblPr>
      <w:tblGrid>
        <w:gridCol w:w="4230"/>
        <w:gridCol w:w="4770"/>
      </w:tblGrid>
      <w:tr w:rsidR="006666B3" w:rsidRPr="00CB04AE" w:rsidTr="00CB04AE">
        <w:tc>
          <w:tcPr>
            <w:tcW w:w="4230" w:type="dxa"/>
          </w:tcPr>
          <w:p w:rsidR="006666B3" w:rsidRPr="00CB04AE" w:rsidRDefault="00CB04AE" w:rsidP="006666B3">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b/>
              </w:rPr>
            </w:pPr>
            <w:r w:rsidRPr="00CB04AE">
              <w:rPr>
                <w:rFonts w:ascii="Times New Roman" w:hAnsi="Times New Roman"/>
                <w:b/>
              </w:rPr>
              <w:t>Programme</w:t>
            </w:r>
          </w:p>
        </w:tc>
        <w:tc>
          <w:tcPr>
            <w:tcW w:w="4770" w:type="dxa"/>
          </w:tcPr>
          <w:p w:rsidR="006666B3" w:rsidRPr="00CB04AE" w:rsidRDefault="00CB04AE" w:rsidP="006666B3">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b/>
              </w:rPr>
            </w:pPr>
            <w:r w:rsidRPr="00CB04AE">
              <w:rPr>
                <w:rFonts w:ascii="Times New Roman" w:hAnsi="Times New Roman"/>
                <w:b/>
              </w:rPr>
              <w:t>Options</w:t>
            </w:r>
          </w:p>
        </w:tc>
      </w:tr>
      <w:tr w:rsidR="006666B3" w:rsidTr="00CB04AE">
        <w:tc>
          <w:tcPr>
            <w:tcW w:w="4230" w:type="dxa"/>
          </w:tcPr>
          <w:p w:rsidR="006666B3" w:rsidRPr="00CB04AE" w:rsidRDefault="00942E19" w:rsidP="00E872FF">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b/>
              </w:rPr>
            </w:pPr>
            <w:r>
              <w:rPr>
                <w:rFonts w:ascii="Times New Roman" w:hAnsi="Times New Roman"/>
                <w:b/>
              </w:rPr>
              <w:t>T.Y</w:t>
            </w:r>
            <w:r w:rsidR="00E872FF">
              <w:rPr>
                <w:rFonts w:ascii="Times New Roman" w:hAnsi="Times New Roman"/>
                <w:b/>
              </w:rPr>
              <w:t xml:space="preserve">. </w:t>
            </w:r>
            <w:r w:rsidR="00CB04AE" w:rsidRPr="00CB04AE">
              <w:rPr>
                <w:rFonts w:ascii="Times New Roman" w:hAnsi="Times New Roman"/>
                <w:b/>
              </w:rPr>
              <w:t>B.A.</w:t>
            </w:r>
          </w:p>
        </w:tc>
        <w:tc>
          <w:tcPr>
            <w:tcW w:w="4770" w:type="dxa"/>
          </w:tcPr>
          <w:p w:rsidR="006666B3" w:rsidRPr="00CB04AE" w:rsidRDefault="00CB04AE" w:rsidP="006666B3">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b/>
              </w:rPr>
            </w:pPr>
            <w:r>
              <w:rPr>
                <w:rFonts w:ascii="Times New Roman" w:hAnsi="Times New Roman"/>
                <w:b/>
              </w:rPr>
              <w:t>1.</w:t>
            </w:r>
            <w:r w:rsidRPr="00CB04AE">
              <w:rPr>
                <w:rFonts w:ascii="Times New Roman" w:hAnsi="Times New Roman"/>
                <w:b/>
              </w:rPr>
              <w:t>History(Six Papers)</w:t>
            </w:r>
          </w:p>
          <w:p w:rsidR="00CB04AE" w:rsidRPr="00CB04AE" w:rsidRDefault="00CB04AE" w:rsidP="006666B3">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b/>
              </w:rPr>
            </w:pPr>
            <w:r>
              <w:rPr>
                <w:rFonts w:ascii="Times New Roman" w:hAnsi="Times New Roman"/>
                <w:b/>
              </w:rPr>
              <w:t>2.</w:t>
            </w:r>
            <w:r w:rsidRPr="00CB04AE">
              <w:rPr>
                <w:rFonts w:ascii="Times New Roman" w:hAnsi="Times New Roman"/>
                <w:b/>
              </w:rPr>
              <w:t>History and Economics(Three  Papers each)</w:t>
            </w:r>
          </w:p>
          <w:p w:rsidR="00CB04AE" w:rsidRPr="00CB04AE" w:rsidRDefault="00CB04AE" w:rsidP="00CB04AE">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b/>
              </w:rPr>
            </w:pPr>
            <w:r>
              <w:rPr>
                <w:rFonts w:ascii="Times New Roman" w:hAnsi="Times New Roman"/>
                <w:b/>
              </w:rPr>
              <w:t>3.</w:t>
            </w:r>
            <w:r w:rsidRPr="00CB04AE">
              <w:rPr>
                <w:rFonts w:ascii="Times New Roman" w:hAnsi="Times New Roman"/>
                <w:b/>
              </w:rPr>
              <w:t>History and Marathi(Three  Papers each)</w:t>
            </w:r>
          </w:p>
        </w:tc>
      </w:tr>
      <w:tr w:rsidR="00CB04AE" w:rsidTr="00CB04AE">
        <w:tc>
          <w:tcPr>
            <w:tcW w:w="4230" w:type="dxa"/>
          </w:tcPr>
          <w:p w:rsidR="00CB04AE" w:rsidRPr="00CB04AE" w:rsidRDefault="00942E19" w:rsidP="006666B3">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b/>
              </w:rPr>
            </w:pPr>
            <w:r>
              <w:rPr>
                <w:rFonts w:ascii="Times New Roman" w:hAnsi="Times New Roman"/>
                <w:b/>
              </w:rPr>
              <w:t>T.Y.</w:t>
            </w:r>
            <w:r w:rsidR="00CB04AE" w:rsidRPr="00CB04AE">
              <w:rPr>
                <w:rFonts w:ascii="Times New Roman" w:hAnsi="Times New Roman"/>
                <w:b/>
              </w:rPr>
              <w:t>B.Sc.</w:t>
            </w:r>
          </w:p>
        </w:tc>
        <w:tc>
          <w:tcPr>
            <w:tcW w:w="4770" w:type="dxa"/>
          </w:tcPr>
          <w:p w:rsidR="00CB04AE" w:rsidRPr="00CB04AE" w:rsidRDefault="00CB04AE" w:rsidP="006666B3">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b/>
              </w:rPr>
            </w:pPr>
            <w:r>
              <w:rPr>
                <w:rFonts w:ascii="Times New Roman" w:hAnsi="Times New Roman"/>
                <w:b/>
              </w:rPr>
              <w:t>1.</w:t>
            </w:r>
            <w:r w:rsidRPr="00CB04AE">
              <w:rPr>
                <w:rFonts w:ascii="Times New Roman" w:hAnsi="Times New Roman"/>
                <w:b/>
              </w:rPr>
              <w:t>Mathematics</w:t>
            </w:r>
          </w:p>
          <w:p w:rsidR="00CB04AE" w:rsidRPr="00CB04AE" w:rsidRDefault="00CB04AE" w:rsidP="006666B3">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b/>
              </w:rPr>
            </w:pPr>
            <w:r>
              <w:rPr>
                <w:rFonts w:ascii="Times New Roman" w:hAnsi="Times New Roman"/>
                <w:b/>
              </w:rPr>
              <w:t>2.</w:t>
            </w:r>
            <w:r w:rsidRPr="00CB04AE">
              <w:rPr>
                <w:rFonts w:ascii="Times New Roman" w:hAnsi="Times New Roman"/>
                <w:b/>
              </w:rPr>
              <w:t>Physics</w:t>
            </w:r>
          </w:p>
          <w:p w:rsidR="00CB04AE" w:rsidRPr="00CB04AE" w:rsidRDefault="00CB04AE" w:rsidP="006666B3">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b/>
              </w:rPr>
            </w:pPr>
            <w:r>
              <w:rPr>
                <w:rFonts w:ascii="Times New Roman" w:hAnsi="Times New Roman"/>
                <w:b/>
              </w:rPr>
              <w:t>3.</w:t>
            </w:r>
            <w:r w:rsidRPr="00CB04AE">
              <w:rPr>
                <w:rFonts w:ascii="Times New Roman" w:hAnsi="Times New Roman"/>
                <w:b/>
              </w:rPr>
              <w:t>Chemistry</w:t>
            </w:r>
          </w:p>
          <w:p w:rsidR="00CB04AE" w:rsidRPr="00CB04AE" w:rsidRDefault="00CB04AE" w:rsidP="006666B3">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b/>
              </w:rPr>
            </w:pPr>
            <w:r>
              <w:rPr>
                <w:rFonts w:ascii="Times New Roman" w:hAnsi="Times New Roman"/>
                <w:b/>
              </w:rPr>
              <w:t>4.</w:t>
            </w:r>
            <w:r w:rsidRPr="00CB04AE">
              <w:rPr>
                <w:rFonts w:ascii="Times New Roman" w:hAnsi="Times New Roman"/>
                <w:b/>
              </w:rPr>
              <w:t xml:space="preserve">Botany </w:t>
            </w:r>
          </w:p>
          <w:p w:rsidR="00CB04AE" w:rsidRPr="00CB04AE" w:rsidRDefault="00CB04AE" w:rsidP="006666B3">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b/>
              </w:rPr>
            </w:pPr>
            <w:r>
              <w:rPr>
                <w:rFonts w:ascii="Times New Roman" w:hAnsi="Times New Roman"/>
                <w:b/>
              </w:rPr>
              <w:t>5.</w:t>
            </w:r>
            <w:r w:rsidRPr="00CB04AE">
              <w:rPr>
                <w:rFonts w:ascii="Times New Roman" w:hAnsi="Times New Roman"/>
                <w:b/>
              </w:rPr>
              <w:t>Zoology</w:t>
            </w:r>
          </w:p>
        </w:tc>
      </w:tr>
    </w:tbl>
    <w:p w:rsidR="00E86C14" w:rsidRDefault="00E86C14" w:rsidP="00D74EF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p>
    <w:p w:rsidR="005D0E5C" w:rsidRPr="005B681C" w:rsidRDefault="00CF0F0A" w:rsidP="00D74EF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sidRPr="005B681C">
        <w:rPr>
          <w:rFonts w:ascii="Times New Roman" w:hAnsi="Times New Roman"/>
        </w:rPr>
        <w:t xml:space="preserve">  (ii) Pattern of programmes:</w:t>
      </w:r>
    </w:p>
    <w:tbl>
      <w:tblPr>
        <w:tblStyle w:val="TableGrid"/>
        <w:tblW w:w="0" w:type="auto"/>
        <w:tblInd w:w="2660" w:type="dxa"/>
        <w:tblLook w:val="04A0"/>
      </w:tblPr>
      <w:tblGrid>
        <w:gridCol w:w="3544"/>
        <w:gridCol w:w="2551"/>
      </w:tblGrid>
      <w:tr w:rsidR="00582CB3" w:rsidTr="00E30384">
        <w:tc>
          <w:tcPr>
            <w:tcW w:w="3544" w:type="dxa"/>
            <w:vAlign w:val="center"/>
          </w:tcPr>
          <w:p w:rsidR="00582CB3" w:rsidRPr="00124653" w:rsidRDefault="00582CB3" w:rsidP="00582CB3">
            <w:pPr>
              <w:pStyle w:val="TableContents"/>
              <w:spacing w:line="276" w:lineRule="auto"/>
              <w:rPr>
                <w:rFonts w:cs="Times New Roman"/>
                <w:b/>
                <w:sz w:val="22"/>
                <w:szCs w:val="22"/>
              </w:rPr>
            </w:pPr>
            <w:r w:rsidRPr="00124653">
              <w:rPr>
                <w:rFonts w:cs="Times New Roman"/>
                <w:b/>
                <w:sz w:val="22"/>
                <w:szCs w:val="22"/>
              </w:rPr>
              <w:t xml:space="preserve">  Pattern</w:t>
            </w:r>
          </w:p>
        </w:tc>
        <w:tc>
          <w:tcPr>
            <w:tcW w:w="2551" w:type="dxa"/>
            <w:vAlign w:val="center"/>
          </w:tcPr>
          <w:p w:rsidR="00582CB3" w:rsidRPr="00124653" w:rsidRDefault="00582CB3" w:rsidP="00582CB3">
            <w:pPr>
              <w:pStyle w:val="TableContents"/>
              <w:spacing w:line="276" w:lineRule="auto"/>
              <w:rPr>
                <w:rFonts w:cs="Times New Roman"/>
                <w:b/>
                <w:sz w:val="22"/>
                <w:szCs w:val="22"/>
              </w:rPr>
            </w:pPr>
            <w:r w:rsidRPr="00124653">
              <w:rPr>
                <w:rFonts w:cs="Times New Roman"/>
                <w:b/>
                <w:sz w:val="22"/>
                <w:szCs w:val="22"/>
              </w:rPr>
              <w:t>Number of programmes</w:t>
            </w:r>
          </w:p>
        </w:tc>
      </w:tr>
      <w:tr w:rsidR="00582CB3" w:rsidTr="005D0E5C">
        <w:tc>
          <w:tcPr>
            <w:tcW w:w="3544" w:type="dxa"/>
          </w:tcPr>
          <w:p w:rsidR="00582CB3" w:rsidRPr="005B681C" w:rsidRDefault="00582CB3" w:rsidP="00582CB3">
            <w:pPr>
              <w:pStyle w:val="TableContents"/>
              <w:spacing w:line="276" w:lineRule="auto"/>
              <w:jc w:val="center"/>
              <w:rPr>
                <w:rFonts w:cs="Times New Roman"/>
                <w:sz w:val="22"/>
                <w:szCs w:val="22"/>
              </w:rPr>
            </w:pPr>
            <w:r w:rsidRPr="005B681C">
              <w:rPr>
                <w:rFonts w:cs="Times New Roman"/>
                <w:sz w:val="22"/>
                <w:szCs w:val="22"/>
              </w:rPr>
              <w:t>Semester</w:t>
            </w:r>
          </w:p>
        </w:tc>
        <w:tc>
          <w:tcPr>
            <w:tcW w:w="2551" w:type="dxa"/>
          </w:tcPr>
          <w:p w:rsidR="00582CB3" w:rsidRPr="005B681C" w:rsidRDefault="00582CB3" w:rsidP="00582CB3">
            <w:pPr>
              <w:pStyle w:val="NoSpacing"/>
              <w:snapToGrid w:val="0"/>
              <w:spacing w:line="276" w:lineRule="auto"/>
              <w:jc w:val="both"/>
              <w:rPr>
                <w:rFonts w:ascii="Times New Roman" w:hAnsi="Times New Roman"/>
              </w:rPr>
            </w:pPr>
            <w:r>
              <w:rPr>
                <w:rFonts w:ascii="Times New Roman" w:hAnsi="Times New Roman"/>
              </w:rPr>
              <w:t xml:space="preserve">  04</w:t>
            </w:r>
          </w:p>
        </w:tc>
      </w:tr>
      <w:tr w:rsidR="00582CB3" w:rsidTr="005D0E5C">
        <w:tc>
          <w:tcPr>
            <w:tcW w:w="3544" w:type="dxa"/>
          </w:tcPr>
          <w:p w:rsidR="00582CB3" w:rsidRPr="005B681C" w:rsidRDefault="00582CB3" w:rsidP="00582CB3">
            <w:pPr>
              <w:pStyle w:val="TableContents"/>
              <w:spacing w:line="276" w:lineRule="auto"/>
              <w:jc w:val="center"/>
              <w:rPr>
                <w:rFonts w:cs="Times New Roman"/>
                <w:sz w:val="22"/>
                <w:szCs w:val="22"/>
              </w:rPr>
            </w:pPr>
            <w:r w:rsidRPr="005B681C">
              <w:rPr>
                <w:rFonts w:cs="Times New Roman"/>
                <w:sz w:val="22"/>
                <w:szCs w:val="22"/>
              </w:rPr>
              <w:t>Trimester</w:t>
            </w:r>
          </w:p>
        </w:tc>
        <w:tc>
          <w:tcPr>
            <w:tcW w:w="2551" w:type="dxa"/>
          </w:tcPr>
          <w:p w:rsidR="00582CB3" w:rsidRPr="005B681C" w:rsidRDefault="00582CB3" w:rsidP="00582CB3">
            <w:pPr>
              <w:pStyle w:val="TableContents"/>
              <w:spacing w:line="276" w:lineRule="auto"/>
              <w:rPr>
                <w:rFonts w:cs="Times New Roman"/>
                <w:sz w:val="22"/>
                <w:szCs w:val="22"/>
              </w:rPr>
            </w:pPr>
            <w:r>
              <w:t xml:space="preserve">  00</w:t>
            </w:r>
          </w:p>
        </w:tc>
      </w:tr>
      <w:tr w:rsidR="00582CB3" w:rsidTr="005D0E5C">
        <w:tc>
          <w:tcPr>
            <w:tcW w:w="3544" w:type="dxa"/>
          </w:tcPr>
          <w:p w:rsidR="00582CB3" w:rsidRPr="005B681C" w:rsidRDefault="00582CB3" w:rsidP="00582CB3">
            <w:pPr>
              <w:pStyle w:val="TableContents"/>
              <w:spacing w:line="276" w:lineRule="auto"/>
              <w:jc w:val="center"/>
              <w:rPr>
                <w:rFonts w:cs="Times New Roman"/>
                <w:sz w:val="22"/>
                <w:szCs w:val="22"/>
              </w:rPr>
            </w:pPr>
            <w:r w:rsidRPr="005B681C">
              <w:rPr>
                <w:rFonts w:cs="Times New Roman"/>
                <w:sz w:val="22"/>
                <w:szCs w:val="22"/>
              </w:rPr>
              <w:t>Annual</w:t>
            </w:r>
          </w:p>
        </w:tc>
        <w:tc>
          <w:tcPr>
            <w:tcW w:w="2551" w:type="dxa"/>
          </w:tcPr>
          <w:p w:rsidR="00582CB3" w:rsidRPr="005B681C" w:rsidRDefault="00582CB3" w:rsidP="00582CB3">
            <w:pPr>
              <w:pStyle w:val="TableContents"/>
              <w:spacing w:line="276" w:lineRule="auto"/>
              <w:rPr>
                <w:rFonts w:cs="Times New Roman"/>
                <w:sz w:val="22"/>
                <w:szCs w:val="22"/>
              </w:rPr>
            </w:pPr>
            <w:r>
              <w:t xml:space="preserve">  00</w:t>
            </w:r>
          </w:p>
        </w:tc>
      </w:tr>
    </w:tbl>
    <w:p w:rsidR="00582CB3" w:rsidRDefault="00582CB3" w:rsidP="00D74EF1">
      <w:pPr>
        <w:tabs>
          <w:tab w:val="left" w:pos="3402"/>
          <w:tab w:val="left" w:pos="4536"/>
          <w:tab w:val="left" w:pos="5670"/>
          <w:tab w:val="left" w:pos="6804"/>
          <w:tab w:val="left" w:pos="7545"/>
          <w:tab w:val="left" w:pos="7938"/>
        </w:tabs>
        <w:spacing w:after="0"/>
        <w:rPr>
          <w:rFonts w:ascii="Times New Roman" w:hAnsi="Times New Roman"/>
        </w:rPr>
      </w:pPr>
    </w:p>
    <w:p w:rsidR="00DF1B96" w:rsidRPr="005B681C" w:rsidRDefault="00760DE5" w:rsidP="00D74EF1">
      <w:pPr>
        <w:tabs>
          <w:tab w:val="left" w:pos="3402"/>
          <w:tab w:val="left" w:pos="4536"/>
          <w:tab w:val="left" w:pos="5670"/>
          <w:tab w:val="left" w:pos="6804"/>
          <w:tab w:val="left" w:pos="7545"/>
          <w:tab w:val="left" w:pos="7938"/>
        </w:tabs>
        <w:spacing w:after="0"/>
        <w:rPr>
          <w:rFonts w:ascii="Times New Roman" w:hAnsi="Times New Roman"/>
        </w:rPr>
      </w:pPr>
      <w:r>
        <w:rPr>
          <w:rFonts w:ascii="Times New Roman" w:hAnsi="Times New Roman"/>
          <w:noProof/>
          <w:lang w:val="en-US" w:eastAsia="en-US" w:bidi="mr-IN"/>
        </w:rPr>
        <w:lastRenderedPageBreak/>
        <w:pict>
          <v:shape id="Text Box 525" o:spid="_x0000_s1120" type="#_x0000_t202" style="position:absolute;margin-left:422.1pt;margin-top:12.45pt;width:27.15pt;height:24.3pt;z-index:251642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">
            <v:textbox>
              <w:txbxContent>
                <w:p w:rsidR="00E72B1A" w:rsidRPr="00C044A2" w:rsidRDefault="00E72B1A" w:rsidP="00C044A2">
                  <w:pPr>
                    <w:rPr>
                      <w:szCs w:val="20"/>
                    </w:rPr>
                  </w:pPr>
                  <w:r w:rsidRPr="00411828">
                    <w:rPr>
                      <w:b/>
                      <w:sz w:val="28"/>
                    </w:rPr>
                    <w:sym w:font="Wingdings" w:char="F0FC"/>
                  </w:r>
                </w:p>
                <w:p w:rsidR="00E72B1A" w:rsidRPr="00C044A2" w:rsidRDefault="00E72B1A" w:rsidP="00C044A2">
                  <w:pPr>
                    <w:rPr>
                      <w:szCs w:val="20"/>
                    </w:rPr>
                  </w:pPr>
                </w:p>
              </w:txbxContent>
            </v:textbox>
          </v:shape>
        </w:pict>
      </w:r>
      <w:r>
        <w:rPr>
          <w:rFonts w:ascii="Times New Roman" w:hAnsi="Times New Roman"/>
          <w:noProof/>
          <w:lang w:val="en-US" w:eastAsia="en-US" w:bidi="mr-IN"/>
        </w:rPr>
        <w:pict>
          <v:shape id="Text Box 524" o:spid="_x0000_s1121" type="#_x0000_t202" style="position:absolute;margin-left:353.25pt;margin-top:12.45pt;width:23.25pt;height:24.3pt;z-index:251641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">
            <v:textbox>
              <w:txbxContent>
                <w:p w:rsidR="00E72B1A" w:rsidRPr="00C044A2" w:rsidRDefault="00E72B1A" w:rsidP="00C044A2">
                  <w:pPr>
                    <w:rPr>
                      <w:szCs w:val="20"/>
                    </w:rPr>
                  </w:pPr>
                  <w:r w:rsidRPr="00411828">
                    <w:rPr>
                      <w:b/>
                      <w:sz w:val="28"/>
                    </w:rPr>
                    <w:sym w:font="Wingdings" w:char="F0FC"/>
                  </w:r>
                </w:p>
                <w:p w:rsidR="00E72B1A" w:rsidRPr="00C044A2" w:rsidRDefault="00E72B1A" w:rsidP="00C044A2">
                  <w:pPr>
                    <w:rPr>
                      <w:szCs w:val="20"/>
                    </w:rPr>
                  </w:pPr>
                </w:p>
              </w:txbxContent>
            </v:textbox>
          </v:shape>
        </w:pict>
      </w:r>
      <w:r>
        <w:rPr>
          <w:rFonts w:ascii="Times New Roman" w:hAnsi="Times New Roman"/>
          <w:noProof/>
          <w:lang w:val="en-US" w:eastAsia="en-US" w:bidi="mr-IN"/>
        </w:rPr>
        <w:pict>
          <v:shape id="Text Box 523" o:spid="_x0000_s1122" type="#_x0000_t202" style="position:absolute;margin-left:265.5pt;margin-top:12.45pt;width:29.7pt;height:24.3pt;z-index:251640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">
            <v:textbox>
              <w:txbxContent>
                <w:p w:rsidR="00E72B1A" w:rsidRPr="00C044A2" w:rsidRDefault="00E72B1A" w:rsidP="00C044A2">
                  <w:pPr>
                    <w:rPr>
                      <w:szCs w:val="20"/>
                    </w:rPr>
                  </w:pPr>
                  <w:r w:rsidRPr="00411828">
                    <w:rPr>
                      <w:b/>
                      <w:sz w:val="28"/>
                    </w:rPr>
                    <w:sym w:font="Wingdings" w:char="F0FC"/>
                  </w:r>
                </w:p>
                <w:p w:rsidR="00E72B1A" w:rsidRPr="005613F9" w:rsidRDefault="00E72B1A" w:rsidP="00FC491E">
                  <w:pPr>
                    <w:rPr>
                      <w:sz w:val="20"/>
                      <w:szCs w:val="20"/>
                    </w:rPr>
                  </w:pPr>
                  <w:r w:rsidRPr="00411828">
                    <w:rPr>
                      <w:b/>
                      <w:sz w:val="28"/>
                    </w:rPr>
                    <w:sym w:font="Wingdings" w:char="F0FC"/>
                  </w:r>
                  <w:r w:rsidRPr="00411828">
                    <w:rPr>
                      <w:b/>
                      <w:sz w:val="28"/>
                    </w:rPr>
                    <w:sym w:font="Wingdings" w:char="F0FC"/>
                  </w:r>
                </w:p>
              </w:txbxContent>
            </v:textbox>
          </v:shape>
        </w:pict>
      </w:r>
      <w:r w:rsidRPr="00760DE5">
        <w:rPr>
          <w:rFonts w:ascii="Gill Sans MT" w:hAnsi="Gill Sans MT"/>
          <w:b/>
          <w:noProof/>
          <w:sz w:val="28"/>
          <w:szCs w:val="28"/>
          <w:lang w:val="en-US" w:eastAsia="en-US" w:bidi="mr-IN"/>
        </w:rPr>
        <w:pict>
          <v:shape id="Text Box 522" o:spid="_x0000_s1123" type="#_x0000_t202" style="position:absolute;margin-left:193.5pt;margin-top:12.45pt;width:26.25pt;height:24.3pt;z-index:251639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">
            <v:textbox>
              <w:txbxContent>
                <w:p w:rsidR="00E72B1A" w:rsidRPr="00C044A2" w:rsidRDefault="00E72B1A" w:rsidP="00C044A2">
                  <w:pPr>
                    <w:rPr>
                      <w:szCs w:val="20"/>
                    </w:rPr>
                  </w:pPr>
                  <w:r w:rsidRPr="00411828">
                    <w:rPr>
                      <w:b/>
                      <w:sz w:val="28"/>
                    </w:rPr>
                    <w:sym w:font="Wingdings" w:char="F0FC"/>
                  </w:r>
                </w:p>
              </w:txbxContent>
            </v:textbox>
          </v:shape>
        </w:pict>
      </w:r>
    </w:p>
    <w:p w:rsidR="006F1A45" w:rsidRPr="005B681C" w:rsidRDefault="003D559D" w:rsidP="00D74EF1">
      <w:pPr>
        <w:tabs>
          <w:tab w:val="left" w:pos="3402"/>
          <w:tab w:val="left" w:pos="4536"/>
          <w:tab w:val="left" w:pos="5670"/>
          <w:tab w:val="left" w:pos="6804"/>
          <w:tab w:val="left" w:pos="7545"/>
          <w:tab w:val="left" w:pos="7938"/>
        </w:tabs>
        <w:spacing w:after="0"/>
        <w:rPr>
          <w:rFonts w:ascii="Times New Roman" w:hAnsi="Times New Roman"/>
        </w:rPr>
      </w:pPr>
      <w:r w:rsidRPr="005B681C">
        <w:rPr>
          <w:rFonts w:ascii="Times New Roman" w:hAnsi="Times New Roman"/>
        </w:rPr>
        <w:t>1</w:t>
      </w:r>
      <w:r w:rsidR="00D33323" w:rsidRPr="005B681C">
        <w:rPr>
          <w:rFonts w:ascii="Times New Roman" w:hAnsi="Times New Roman"/>
        </w:rPr>
        <w:t>.3</w:t>
      </w:r>
      <w:r w:rsidR="00D37B76" w:rsidRPr="005B681C">
        <w:rPr>
          <w:rFonts w:ascii="Times New Roman" w:hAnsi="Times New Roman"/>
        </w:rPr>
        <w:t>Feedback from stakeholders</w:t>
      </w:r>
      <w:r w:rsidR="00C321FC" w:rsidRPr="005B681C">
        <w:rPr>
          <w:rFonts w:ascii="Times New Roman" w:hAnsi="Times New Roman"/>
        </w:rPr>
        <w:t>*</w:t>
      </w:r>
      <w:r w:rsidR="00D37B76" w:rsidRPr="005B681C">
        <w:rPr>
          <w:rFonts w:ascii="Times New Roman" w:hAnsi="Times New Roman"/>
        </w:rPr>
        <w:t xml:space="preserve">Alumni    </w:t>
      </w:r>
      <w:r w:rsidR="00D37B76" w:rsidRPr="005B681C">
        <w:rPr>
          <w:rFonts w:ascii="Times New Roman" w:hAnsi="Times New Roman"/>
        </w:rPr>
        <w:tab/>
        <w:t xml:space="preserve">Parents   </w:t>
      </w:r>
      <w:r w:rsidR="00D37B76" w:rsidRPr="005B681C">
        <w:rPr>
          <w:rFonts w:ascii="Times New Roman" w:hAnsi="Times New Roman"/>
        </w:rPr>
        <w:tab/>
      </w:r>
      <w:r w:rsidR="00243A86" w:rsidRPr="005B681C">
        <w:rPr>
          <w:rFonts w:ascii="Times New Roman" w:hAnsi="Times New Roman"/>
        </w:rPr>
        <w:t>Employers</w:t>
      </w:r>
      <w:r w:rsidR="00D37B76" w:rsidRPr="005B681C">
        <w:rPr>
          <w:rFonts w:ascii="Times New Roman" w:hAnsi="Times New Roman"/>
        </w:rPr>
        <w:t xml:space="preserve">Students   </w:t>
      </w:r>
    </w:p>
    <w:p w:rsidR="009B5E81" w:rsidRPr="005B681C" w:rsidRDefault="009B5E81" w:rsidP="00D74EF1">
      <w:pPr>
        <w:tabs>
          <w:tab w:val="left" w:pos="3402"/>
          <w:tab w:val="left" w:pos="4536"/>
          <w:tab w:val="left" w:pos="5670"/>
          <w:tab w:val="left" w:pos="6804"/>
          <w:tab w:val="left" w:pos="7545"/>
          <w:tab w:val="left" w:pos="7938"/>
        </w:tabs>
        <w:rPr>
          <w:rFonts w:ascii="Times New Roman" w:hAnsi="Times New Roman"/>
          <w:b/>
          <w:i/>
        </w:rPr>
      </w:pPr>
      <w:r w:rsidRPr="005B681C">
        <w:rPr>
          <w:rFonts w:ascii="Times New Roman" w:hAnsi="Times New Roman"/>
          <w:b/>
          <w:i/>
        </w:rPr>
        <w:t xml:space="preserve">      (</w:t>
      </w:r>
      <w:r w:rsidR="00735F68" w:rsidRPr="005B681C">
        <w:rPr>
          <w:rFonts w:ascii="Times New Roman" w:hAnsi="Times New Roman"/>
          <w:b/>
          <w:i/>
        </w:rPr>
        <w:t>On</w:t>
      </w:r>
      <w:r w:rsidRPr="005B681C">
        <w:rPr>
          <w:rFonts w:ascii="Times New Roman" w:hAnsi="Times New Roman"/>
          <w:b/>
          <w:i/>
        </w:rPr>
        <w:t xml:space="preserve"> all aspects)</w:t>
      </w:r>
    </w:p>
    <w:p w:rsidR="00BB23FF" w:rsidRDefault="00760DE5" w:rsidP="00D74EF1">
      <w:pPr>
        <w:tabs>
          <w:tab w:val="left" w:pos="3402"/>
          <w:tab w:val="left" w:pos="4536"/>
          <w:tab w:val="left" w:pos="5670"/>
          <w:tab w:val="left" w:pos="6804"/>
          <w:tab w:val="left" w:pos="7545"/>
          <w:tab w:val="left" w:pos="7938"/>
        </w:tabs>
        <w:rPr>
          <w:rFonts w:ascii="Times New Roman" w:hAnsi="Times New Roman"/>
        </w:rPr>
      </w:pPr>
      <w:r>
        <w:rPr>
          <w:rFonts w:ascii="Times New Roman" w:hAnsi="Times New Roman"/>
          <w:noProof/>
          <w:lang w:val="en-US" w:eastAsia="en-US" w:bidi="mr-IN"/>
        </w:rPr>
        <w:pict>
          <v:shape id="Text Box 529" o:spid="_x0000_s1124" type="#_x0000_t202" style="position:absolute;margin-left:401.75pt;margin-top:21.85pt;width:27.25pt;height:20.25pt;z-index:251644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">
            <v:textbox>
              <w:txbxContent>
                <w:p w:rsidR="00E72B1A" w:rsidRPr="0021126A" w:rsidRDefault="00E72B1A" w:rsidP="00E22BB5">
                  <w:pPr>
                    <w:rPr>
                      <w:b/>
                      <w:sz w:val="20"/>
                      <w:szCs w:val="20"/>
                    </w:rPr>
                  </w:pPr>
                  <w:r w:rsidRPr="0021126A">
                    <w:rPr>
                      <w:b/>
                      <w:sz w:val="20"/>
                      <w:szCs w:val="20"/>
                    </w:rPr>
                    <w:t>No</w:t>
                  </w:r>
                </w:p>
              </w:txbxContent>
            </v:textbox>
          </v:shape>
        </w:pict>
      </w:r>
      <w:r>
        <w:rPr>
          <w:rFonts w:ascii="Times New Roman" w:hAnsi="Times New Roman"/>
          <w:noProof/>
          <w:lang w:val="en-US" w:eastAsia="en-US" w:bidi="mr-IN"/>
        </w:rPr>
        <w:pict>
          <v:shape id="Text Box 526" o:spid="_x0000_s1125" type="#_x0000_t202" style="position:absolute;margin-left:229.55pt;margin-top:20.95pt;width:24.95pt;height:19.65pt;z-index:251643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">
            <v:textbox>
              <w:txbxContent>
                <w:p w:rsidR="00E72B1A" w:rsidRPr="00C044A2" w:rsidRDefault="00E72B1A" w:rsidP="00C044A2">
                  <w:pPr>
                    <w:rPr>
                      <w:szCs w:val="20"/>
                    </w:rPr>
                  </w:pPr>
                  <w:r w:rsidRPr="00411828">
                    <w:rPr>
                      <w:b/>
                      <w:sz w:val="28"/>
                    </w:rPr>
                    <w:sym w:font="Wingdings" w:char="F0FC"/>
                  </w:r>
                </w:p>
                <w:p w:rsidR="00E72B1A" w:rsidRPr="00C044A2" w:rsidRDefault="00E72B1A" w:rsidP="00C044A2">
                  <w:pPr>
                    <w:rPr>
                      <w:szCs w:val="20"/>
                    </w:rPr>
                  </w:pPr>
                </w:p>
              </w:txbxContent>
            </v:textbox>
          </v:shape>
        </w:pict>
      </w:r>
      <w:r>
        <w:rPr>
          <w:rFonts w:ascii="Times New Roman" w:hAnsi="Times New Roman"/>
          <w:noProof/>
          <w:lang w:val="en-US" w:eastAsia="en-US" w:bidi="mr-IN"/>
        </w:rPr>
        <w:pict>
          <v:shape id="Text Box 700" o:spid="_x0000_s1126" type="#_x0000_t202" style="position:absolute;margin-left:154.5pt;margin-top:20.95pt;width:28pt;height:17.9pt;z-index:251790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">
            <v:textbox>
              <w:txbxContent>
                <w:p w:rsidR="00E72B1A" w:rsidRPr="0021126A" w:rsidRDefault="00E72B1A" w:rsidP="00DD408A">
                  <w:pPr>
                    <w:jc w:val="both"/>
                    <w:rPr>
                      <w:b/>
                      <w:sz w:val="20"/>
                      <w:szCs w:val="20"/>
                    </w:rPr>
                  </w:pPr>
                  <w:r>
                    <w:rPr>
                      <w:b/>
                      <w:sz w:val="20"/>
                      <w:szCs w:val="20"/>
                    </w:rPr>
                    <w:t>No</w:t>
                  </w:r>
                  <w:r w:rsidRPr="0021126A">
                    <w:rPr>
                      <w:b/>
                      <w:sz w:val="20"/>
                      <w:szCs w:val="20"/>
                    </w:rPr>
                    <w:t>o</w:t>
                  </w:r>
                </w:p>
              </w:txbxContent>
            </v:textbox>
          </v:shape>
        </w:pict>
      </w:r>
    </w:p>
    <w:p w:rsidR="006F1A45" w:rsidRPr="005B681C" w:rsidRDefault="00C321FC" w:rsidP="00D74EF1">
      <w:pPr>
        <w:tabs>
          <w:tab w:val="left" w:pos="3402"/>
          <w:tab w:val="left" w:pos="4536"/>
          <w:tab w:val="left" w:pos="5670"/>
          <w:tab w:val="left" w:pos="6804"/>
          <w:tab w:val="left" w:pos="7545"/>
          <w:tab w:val="left" w:pos="7938"/>
        </w:tabs>
        <w:rPr>
          <w:rFonts w:ascii="Times New Roman" w:hAnsi="Times New Roman"/>
        </w:rPr>
      </w:pPr>
      <w:r w:rsidRPr="005B681C">
        <w:rPr>
          <w:rFonts w:ascii="Times New Roman" w:hAnsi="Times New Roman"/>
        </w:rPr>
        <w:t>Mode of feedback</w:t>
      </w:r>
      <w:r w:rsidR="00CF0F0A" w:rsidRPr="005B681C">
        <w:rPr>
          <w:rFonts w:ascii="Times New Roman" w:hAnsi="Times New Roman"/>
        </w:rPr>
        <w:t>:</w:t>
      </w:r>
      <w:r w:rsidR="005F1E5E" w:rsidRPr="005B681C">
        <w:rPr>
          <w:rFonts w:ascii="Times New Roman" w:hAnsi="Times New Roman"/>
        </w:rPr>
        <w:t xml:space="preserve">Online              </w:t>
      </w:r>
      <w:r w:rsidR="006F1A45" w:rsidRPr="005B681C">
        <w:rPr>
          <w:rFonts w:ascii="Times New Roman" w:hAnsi="Times New Roman"/>
        </w:rPr>
        <w:t>Manual</w:t>
      </w:r>
      <w:r w:rsidR="00CA5E71" w:rsidRPr="005B681C">
        <w:rPr>
          <w:rFonts w:ascii="Times New Roman" w:hAnsi="Times New Roman"/>
        </w:rPr>
        <w:t xml:space="preserve">Co-operating schools (for </w:t>
      </w:r>
      <w:r w:rsidR="00904A67" w:rsidRPr="005B681C">
        <w:rPr>
          <w:rFonts w:ascii="Times New Roman" w:hAnsi="Times New Roman"/>
        </w:rPr>
        <w:t>P</w:t>
      </w:r>
      <w:r w:rsidR="00CA5E71" w:rsidRPr="005B681C">
        <w:rPr>
          <w:rFonts w:ascii="Times New Roman" w:hAnsi="Times New Roman"/>
        </w:rPr>
        <w:t xml:space="preserve">EI)   </w:t>
      </w:r>
    </w:p>
    <w:p w:rsidR="006775C5" w:rsidRDefault="006775C5" w:rsidP="00D74EF1">
      <w:pPr>
        <w:tabs>
          <w:tab w:val="left" w:pos="3402"/>
          <w:tab w:val="left" w:pos="4536"/>
          <w:tab w:val="left" w:pos="5670"/>
          <w:tab w:val="left" w:pos="6804"/>
          <w:tab w:val="left" w:pos="7545"/>
          <w:tab w:val="left" w:pos="7938"/>
        </w:tabs>
        <w:spacing w:after="0"/>
        <w:rPr>
          <w:rFonts w:ascii="Times New Roman" w:hAnsi="Times New Roman"/>
          <w:b/>
          <w:i/>
          <w:sz w:val="24"/>
          <w:szCs w:val="24"/>
        </w:rPr>
      </w:pPr>
    </w:p>
    <w:p w:rsidR="008942C5" w:rsidRPr="005B681C" w:rsidRDefault="008942C5" w:rsidP="00D74EF1">
      <w:pPr>
        <w:tabs>
          <w:tab w:val="left" w:pos="3402"/>
          <w:tab w:val="left" w:pos="4536"/>
          <w:tab w:val="left" w:pos="5670"/>
          <w:tab w:val="left" w:pos="6804"/>
          <w:tab w:val="left" w:pos="7545"/>
          <w:tab w:val="left" w:pos="7938"/>
        </w:tabs>
        <w:spacing w:after="0"/>
        <w:rPr>
          <w:rFonts w:ascii="Times New Roman" w:hAnsi="Times New Roman"/>
        </w:rPr>
      </w:pPr>
      <w:r w:rsidRPr="005B681C">
        <w:rPr>
          <w:rFonts w:ascii="Times New Roman" w:hAnsi="Times New Roman"/>
        </w:rPr>
        <w:t>1.4 Whether there is any revision/update of regulation or syllabi, if yes, mention their salient aspects.</w:t>
      </w:r>
    </w:p>
    <w:p w:rsidR="0021126A" w:rsidRDefault="00760DE5" w:rsidP="00D74EF1">
      <w:pPr>
        <w:tabs>
          <w:tab w:val="left" w:pos="3402"/>
          <w:tab w:val="left" w:pos="4536"/>
          <w:tab w:val="left" w:pos="5670"/>
          <w:tab w:val="left" w:pos="6804"/>
          <w:tab w:val="left" w:pos="7545"/>
          <w:tab w:val="left" w:pos="7938"/>
        </w:tabs>
        <w:spacing w:after="0"/>
        <w:rPr>
          <w:rFonts w:ascii="Times New Roman" w:hAnsi="Times New Roman"/>
        </w:rPr>
      </w:pPr>
      <w:r>
        <w:rPr>
          <w:rFonts w:ascii="Times New Roman" w:hAnsi="Times New Roman"/>
          <w:noProof/>
          <w:lang w:val="en-US" w:eastAsia="en-US" w:bidi="mr-IN"/>
        </w:rPr>
        <w:pict>
          <v:shape id="Text Box 486" o:spid="_x0000_s1127" type="#_x0000_t202" style="position:absolute;margin-left:2.25pt;margin-top:7.8pt;width:450.75pt;height:47.35pt;z-index:251614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">
            <v:textbox>
              <w:txbxContent>
                <w:p w:rsidR="00E72B1A" w:rsidRPr="00B2256F" w:rsidRDefault="00E72B1A" w:rsidP="00B2256F">
                  <w:pPr>
                    <w:tabs>
                      <w:tab w:val="left" w:pos="3402"/>
                      <w:tab w:val="left" w:pos="4536"/>
                      <w:tab w:val="left" w:pos="5670"/>
                      <w:tab w:val="left" w:pos="6804"/>
                      <w:tab w:val="left" w:pos="7938"/>
                    </w:tabs>
                    <w:spacing w:after="0"/>
                    <w:jc w:val="both"/>
                    <w:rPr>
                      <w:rFonts w:ascii="Gill Sans MT" w:hAnsi="Gill Sans MT"/>
                      <w:b/>
                      <w:sz w:val="28"/>
                      <w:szCs w:val="28"/>
                    </w:rPr>
                  </w:pPr>
                  <w:r w:rsidRPr="00215942">
                    <w:rPr>
                      <w:rFonts w:ascii="Times New Roman" w:hAnsi="Times New Roman"/>
                      <w:lang w:val="en-US" w:eastAsia="en-US"/>
                    </w:rPr>
                    <w:t>During the Academic Year syllabus is revised for First</w:t>
                  </w:r>
                  <w:r>
                    <w:rPr>
                      <w:rFonts w:ascii="Times New Roman" w:hAnsi="Times New Roman"/>
                      <w:lang w:val="en-US" w:eastAsia="en-US"/>
                    </w:rPr>
                    <w:t xml:space="preserve"> </w:t>
                  </w:r>
                  <w:r w:rsidRPr="00B2256F">
                    <w:rPr>
                      <w:rFonts w:ascii="Gill Sans MT" w:hAnsi="Gill Sans MT"/>
                      <w:sz w:val="24"/>
                      <w:szCs w:val="24"/>
                    </w:rPr>
                    <w:t>Year</w:t>
                  </w:r>
                  <w:r>
                    <w:rPr>
                      <w:rFonts w:ascii="Times New Roman" w:hAnsi="Times New Roman"/>
                      <w:lang w:val="en-US" w:eastAsia="en-US"/>
                    </w:rPr>
                    <w:t xml:space="preserve">B.A.,B.Com. </w:t>
                  </w:r>
                  <w:r w:rsidRPr="00B2256F">
                    <w:rPr>
                      <w:rFonts w:ascii="Times New Roman" w:hAnsi="Times New Roman"/>
                      <w:lang w:val="en-US" w:eastAsia="en-US"/>
                    </w:rPr>
                    <w:t>and</w:t>
                  </w:r>
                  <w:r>
                    <w:rPr>
                      <w:rFonts w:ascii="Times New Roman" w:hAnsi="Times New Roman"/>
                      <w:lang w:val="en-US" w:eastAsia="en-US"/>
                    </w:rPr>
                    <w:t xml:space="preserve"> </w:t>
                  </w:r>
                  <w:r w:rsidRPr="00215942">
                    <w:rPr>
                      <w:rFonts w:ascii="Times New Roman" w:hAnsi="Times New Roman"/>
                      <w:lang w:val="en-US" w:eastAsia="en-US"/>
                    </w:rPr>
                    <w:t>B.Sc</w:t>
                  </w:r>
                  <w:r>
                    <w:rPr>
                      <w:rFonts w:ascii="Times New Roman" w:hAnsi="Times New Roman"/>
                      <w:lang w:val="en-US" w:eastAsia="en-US"/>
                    </w:rPr>
                    <w:t>.</w:t>
                  </w:r>
                  <w:r w:rsidRPr="00215942">
                    <w:rPr>
                      <w:rFonts w:ascii="Times New Roman" w:hAnsi="Times New Roman"/>
                      <w:lang w:val="en-US" w:eastAsia="en-US"/>
                    </w:rPr>
                    <w:t xml:space="preserve"> as per semester pattern by respective Boards of Studies of Mumbai University.</w:t>
                  </w:r>
                </w:p>
              </w:txbxContent>
            </v:textbox>
          </v:shape>
        </w:pict>
      </w:r>
    </w:p>
    <w:p w:rsidR="0021126A" w:rsidRDefault="0021126A" w:rsidP="00D74EF1">
      <w:pPr>
        <w:tabs>
          <w:tab w:val="left" w:pos="3402"/>
          <w:tab w:val="left" w:pos="4536"/>
          <w:tab w:val="left" w:pos="5670"/>
          <w:tab w:val="left" w:pos="6804"/>
          <w:tab w:val="left" w:pos="7545"/>
          <w:tab w:val="left" w:pos="7938"/>
        </w:tabs>
        <w:spacing w:after="0"/>
        <w:rPr>
          <w:rFonts w:ascii="Times New Roman" w:hAnsi="Times New Roman"/>
        </w:rPr>
      </w:pPr>
    </w:p>
    <w:p w:rsidR="0021126A" w:rsidRDefault="0021126A" w:rsidP="00D74EF1">
      <w:pPr>
        <w:tabs>
          <w:tab w:val="left" w:pos="3402"/>
          <w:tab w:val="left" w:pos="4536"/>
          <w:tab w:val="left" w:pos="5670"/>
          <w:tab w:val="left" w:pos="6804"/>
          <w:tab w:val="left" w:pos="7545"/>
          <w:tab w:val="left" w:pos="7938"/>
        </w:tabs>
        <w:spacing w:after="0"/>
        <w:rPr>
          <w:rFonts w:ascii="Times New Roman" w:hAnsi="Times New Roman"/>
        </w:rPr>
      </w:pPr>
    </w:p>
    <w:p w:rsidR="0021126A" w:rsidRDefault="0021126A" w:rsidP="00D74EF1">
      <w:pPr>
        <w:tabs>
          <w:tab w:val="left" w:pos="3402"/>
          <w:tab w:val="left" w:pos="4536"/>
          <w:tab w:val="left" w:pos="5670"/>
          <w:tab w:val="left" w:pos="6804"/>
          <w:tab w:val="left" w:pos="7545"/>
          <w:tab w:val="left" w:pos="7938"/>
        </w:tabs>
        <w:spacing w:after="0"/>
        <w:rPr>
          <w:rFonts w:ascii="Times New Roman" w:hAnsi="Times New Roman"/>
        </w:rPr>
      </w:pPr>
    </w:p>
    <w:p w:rsidR="0021126A" w:rsidRDefault="0021126A" w:rsidP="00D74EF1">
      <w:pPr>
        <w:tabs>
          <w:tab w:val="left" w:pos="3402"/>
          <w:tab w:val="left" w:pos="4536"/>
          <w:tab w:val="left" w:pos="5670"/>
          <w:tab w:val="left" w:pos="6804"/>
          <w:tab w:val="left" w:pos="7545"/>
          <w:tab w:val="left" w:pos="7938"/>
        </w:tabs>
        <w:spacing w:after="0"/>
        <w:rPr>
          <w:rFonts w:ascii="Times New Roman" w:hAnsi="Times New Roman"/>
        </w:rPr>
      </w:pPr>
    </w:p>
    <w:p w:rsidR="003D0E33" w:rsidRPr="005B681C" w:rsidRDefault="008942C5" w:rsidP="00D74EF1">
      <w:pPr>
        <w:tabs>
          <w:tab w:val="left" w:pos="3402"/>
          <w:tab w:val="left" w:pos="4536"/>
          <w:tab w:val="left" w:pos="5670"/>
          <w:tab w:val="left" w:pos="6804"/>
          <w:tab w:val="left" w:pos="7545"/>
          <w:tab w:val="left" w:pos="7938"/>
        </w:tabs>
        <w:spacing w:after="0"/>
        <w:rPr>
          <w:rFonts w:ascii="Times New Roman" w:hAnsi="Times New Roman"/>
        </w:rPr>
      </w:pPr>
      <w:r w:rsidRPr="005B681C">
        <w:rPr>
          <w:rFonts w:ascii="Times New Roman" w:hAnsi="Times New Roman"/>
        </w:rPr>
        <w:t>1.5 Any new Department/Centre introduced during the year. If yes, give details.</w:t>
      </w:r>
    </w:p>
    <w:p w:rsidR="003D0E33" w:rsidRPr="005B681C" w:rsidRDefault="00760DE5" w:rsidP="00D74EF1">
      <w:pPr>
        <w:tabs>
          <w:tab w:val="left" w:pos="3402"/>
          <w:tab w:val="left" w:pos="4536"/>
          <w:tab w:val="left" w:pos="5670"/>
          <w:tab w:val="left" w:pos="6804"/>
          <w:tab w:val="left" w:pos="7938"/>
        </w:tabs>
        <w:spacing w:after="0"/>
        <w:rPr>
          <w:rFonts w:ascii="Gill Sans MT" w:hAnsi="Gill Sans MT"/>
          <w:b/>
          <w:sz w:val="28"/>
          <w:szCs w:val="28"/>
        </w:rPr>
      </w:pPr>
      <w:r>
        <w:rPr>
          <w:rFonts w:ascii="Gill Sans MT" w:hAnsi="Gill Sans MT"/>
          <w:b/>
          <w:noProof/>
          <w:sz w:val="28"/>
          <w:szCs w:val="28"/>
          <w:lang w:val="en-US" w:eastAsia="en-US" w:bidi="mr-IN"/>
        </w:rPr>
        <w:pict>
          <v:shape id="Text Box 487" o:spid="_x0000_s1128" type="#_x0000_t202" style="position:absolute;margin-left:2.25pt;margin-top:2.05pt;width:450.75pt;height:21pt;z-index:251615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">
            <v:textbox>
              <w:txbxContent>
                <w:p w:rsidR="00E72B1A" w:rsidRPr="0021126A" w:rsidRDefault="00E72B1A" w:rsidP="00CB04AE">
                  <w:pPr>
                    <w:rPr>
                      <w:b/>
                      <w:sz w:val="20"/>
                      <w:szCs w:val="20"/>
                    </w:rPr>
                  </w:pPr>
                  <w:r>
                    <w:rPr>
                      <w:b/>
                      <w:sz w:val="20"/>
                      <w:szCs w:val="20"/>
                    </w:rPr>
                    <w:t>No</w:t>
                  </w:r>
                </w:p>
              </w:txbxContent>
            </v:textbox>
          </v:shape>
        </w:pict>
      </w:r>
    </w:p>
    <w:p w:rsidR="00A9099C" w:rsidRDefault="00A9099C" w:rsidP="00D74EF1">
      <w:pPr>
        <w:tabs>
          <w:tab w:val="left" w:pos="3402"/>
          <w:tab w:val="left" w:pos="4536"/>
          <w:tab w:val="left" w:pos="5670"/>
          <w:tab w:val="left" w:pos="6804"/>
          <w:tab w:val="left" w:pos="7938"/>
        </w:tabs>
        <w:spacing w:after="0"/>
        <w:rPr>
          <w:rFonts w:ascii="Gill Sans MT" w:hAnsi="Gill Sans MT"/>
          <w:b/>
          <w:sz w:val="28"/>
          <w:szCs w:val="28"/>
        </w:rPr>
      </w:pPr>
    </w:p>
    <w:p w:rsidR="00A9099C" w:rsidRDefault="00A9099C" w:rsidP="00D74EF1">
      <w:pPr>
        <w:tabs>
          <w:tab w:val="left" w:pos="3402"/>
          <w:tab w:val="left" w:pos="4536"/>
          <w:tab w:val="left" w:pos="5670"/>
          <w:tab w:val="left" w:pos="6804"/>
          <w:tab w:val="left" w:pos="7938"/>
        </w:tabs>
        <w:spacing w:after="0"/>
        <w:rPr>
          <w:rFonts w:ascii="Gill Sans MT" w:hAnsi="Gill Sans MT"/>
          <w:b/>
          <w:sz w:val="28"/>
          <w:szCs w:val="28"/>
        </w:rPr>
      </w:pPr>
    </w:p>
    <w:p w:rsidR="00A9099C" w:rsidRDefault="00A9099C" w:rsidP="00D74EF1">
      <w:pPr>
        <w:tabs>
          <w:tab w:val="left" w:pos="3402"/>
          <w:tab w:val="left" w:pos="4536"/>
          <w:tab w:val="left" w:pos="5670"/>
          <w:tab w:val="left" w:pos="6804"/>
          <w:tab w:val="left" w:pos="7938"/>
        </w:tabs>
        <w:spacing w:after="0"/>
        <w:rPr>
          <w:rFonts w:ascii="Gill Sans MT" w:hAnsi="Gill Sans MT"/>
          <w:b/>
          <w:sz w:val="28"/>
          <w:szCs w:val="28"/>
        </w:rPr>
      </w:pPr>
    </w:p>
    <w:p w:rsidR="00A9099C" w:rsidRDefault="00A9099C" w:rsidP="00D74EF1">
      <w:pPr>
        <w:tabs>
          <w:tab w:val="left" w:pos="3402"/>
          <w:tab w:val="left" w:pos="4536"/>
          <w:tab w:val="left" w:pos="5670"/>
          <w:tab w:val="left" w:pos="6804"/>
          <w:tab w:val="left" w:pos="7938"/>
        </w:tabs>
        <w:spacing w:after="0"/>
        <w:rPr>
          <w:rFonts w:ascii="Gill Sans MT" w:hAnsi="Gill Sans MT"/>
          <w:b/>
          <w:sz w:val="28"/>
          <w:szCs w:val="28"/>
        </w:rPr>
      </w:pPr>
    </w:p>
    <w:p w:rsidR="006775C5" w:rsidRDefault="006775C5" w:rsidP="00D74EF1">
      <w:pPr>
        <w:tabs>
          <w:tab w:val="left" w:pos="3402"/>
          <w:tab w:val="left" w:pos="4536"/>
          <w:tab w:val="left" w:pos="5670"/>
          <w:tab w:val="left" w:pos="6804"/>
          <w:tab w:val="left" w:pos="7938"/>
        </w:tabs>
        <w:spacing w:after="0"/>
        <w:rPr>
          <w:rFonts w:ascii="Gill Sans MT" w:hAnsi="Gill Sans MT"/>
          <w:b/>
          <w:sz w:val="28"/>
          <w:szCs w:val="28"/>
        </w:rPr>
      </w:pPr>
    </w:p>
    <w:p w:rsidR="006775C5" w:rsidRDefault="006775C5" w:rsidP="00D74EF1">
      <w:pPr>
        <w:tabs>
          <w:tab w:val="left" w:pos="3402"/>
          <w:tab w:val="left" w:pos="4536"/>
          <w:tab w:val="left" w:pos="5670"/>
          <w:tab w:val="left" w:pos="6804"/>
          <w:tab w:val="left" w:pos="7938"/>
        </w:tabs>
        <w:spacing w:after="0"/>
        <w:rPr>
          <w:rFonts w:ascii="Gill Sans MT" w:hAnsi="Gill Sans MT"/>
          <w:b/>
          <w:sz w:val="28"/>
          <w:szCs w:val="28"/>
        </w:rPr>
      </w:pPr>
    </w:p>
    <w:p w:rsidR="006775C5" w:rsidRDefault="006775C5" w:rsidP="00D74EF1">
      <w:pPr>
        <w:tabs>
          <w:tab w:val="left" w:pos="3402"/>
          <w:tab w:val="left" w:pos="4536"/>
          <w:tab w:val="left" w:pos="5670"/>
          <w:tab w:val="left" w:pos="6804"/>
          <w:tab w:val="left" w:pos="7938"/>
        </w:tabs>
        <w:spacing w:after="0"/>
        <w:rPr>
          <w:rFonts w:ascii="Gill Sans MT" w:hAnsi="Gill Sans MT"/>
          <w:b/>
          <w:sz w:val="28"/>
          <w:szCs w:val="28"/>
        </w:rPr>
      </w:pPr>
    </w:p>
    <w:p w:rsidR="006775C5" w:rsidRDefault="006775C5" w:rsidP="00D74EF1">
      <w:pPr>
        <w:tabs>
          <w:tab w:val="left" w:pos="3402"/>
          <w:tab w:val="left" w:pos="4536"/>
          <w:tab w:val="left" w:pos="5670"/>
          <w:tab w:val="left" w:pos="6804"/>
          <w:tab w:val="left" w:pos="7938"/>
        </w:tabs>
        <w:spacing w:after="0"/>
        <w:rPr>
          <w:rFonts w:ascii="Gill Sans MT" w:hAnsi="Gill Sans MT"/>
          <w:b/>
          <w:sz w:val="28"/>
          <w:szCs w:val="28"/>
        </w:rPr>
      </w:pPr>
    </w:p>
    <w:p w:rsidR="006775C5" w:rsidRDefault="006775C5" w:rsidP="00D74EF1">
      <w:pPr>
        <w:tabs>
          <w:tab w:val="left" w:pos="3402"/>
          <w:tab w:val="left" w:pos="4536"/>
          <w:tab w:val="left" w:pos="5670"/>
          <w:tab w:val="left" w:pos="6804"/>
          <w:tab w:val="left" w:pos="7938"/>
        </w:tabs>
        <w:spacing w:after="0"/>
        <w:rPr>
          <w:rFonts w:ascii="Gill Sans MT" w:hAnsi="Gill Sans MT"/>
          <w:b/>
          <w:sz w:val="28"/>
          <w:szCs w:val="28"/>
        </w:rPr>
      </w:pPr>
    </w:p>
    <w:p w:rsidR="006775C5" w:rsidRDefault="006775C5" w:rsidP="00D74EF1">
      <w:pPr>
        <w:tabs>
          <w:tab w:val="left" w:pos="3402"/>
          <w:tab w:val="left" w:pos="4536"/>
          <w:tab w:val="left" w:pos="5670"/>
          <w:tab w:val="left" w:pos="6804"/>
          <w:tab w:val="left" w:pos="7938"/>
        </w:tabs>
        <w:spacing w:after="0"/>
        <w:rPr>
          <w:rFonts w:ascii="Gill Sans MT" w:hAnsi="Gill Sans MT"/>
          <w:b/>
          <w:sz w:val="28"/>
          <w:szCs w:val="28"/>
        </w:rPr>
      </w:pPr>
    </w:p>
    <w:p w:rsidR="006775C5" w:rsidRDefault="006775C5" w:rsidP="00D74EF1">
      <w:pPr>
        <w:tabs>
          <w:tab w:val="left" w:pos="3402"/>
          <w:tab w:val="left" w:pos="4536"/>
          <w:tab w:val="left" w:pos="5670"/>
          <w:tab w:val="left" w:pos="6804"/>
          <w:tab w:val="left" w:pos="7938"/>
        </w:tabs>
        <w:spacing w:after="0"/>
        <w:rPr>
          <w:rFonts w:ascii="Gill Sans MT" w:hAnsi="Gill Sans MT"/>
          <w:b/>
          <w:sz w:val="28"/>
          <w:szCs w:val="28"/>
        </w:rPr>
      </w:pPr>
    </w:p>
    <w:p w:rsidR="006775C5" w:rsidRDefault="006775C5" w:rsidP="00D74EF1">
      <w:pPr>
        <w:tabs>
          <w:tab w:val="left" w:pos="3402"/>
          <w:tab w:val="left" w:pos="4536"/>
          <w:tab w:val="left" w:pos="5670"/>
          <w:tab w:val="left" w:pos="6804"/>
          <w:tab w:val="left" w:pos="7938"/>
        </w:tabs>
        <w:spacing w:after="0"/>
        <w:rPr>
          <w:rFonts w:ascii="Gill Sans MT" w:hAnsi="Gill Sans MT"/>
          <w:b/>
          <w:sz w:val="28"/>
          <w:szCs w:val="28"/>
        </w:rPr>
      </w:pPr>
    </w:p>
    <w:p w:rsidR="006775C5" w:rsidRDefault="006775C5" w:rsidP="00D74EF1">
      <w:pPr>
        <w:tabs>
          <w:tab w:val="left" w:pos="3402"/>
          <w:tab w:val="left" w:pos="4536"/>
          <w:tab w:val="left" w:pos="5670"/>
          <w:tab w:val="left" w:pos="6804"/>
          <w:tab w:val="left" w:pos="7938"/>
        </w:tabs>
        <w:spacing w:after="0"/>
        <w:rPr>
          <w:rFonts w:ascii="Gill Sans MT" w:hAnsi="Gill Sans MT"/>
          <w:b/>
          <w:sz w:val="28"/>
          <w:szCs w:val="28"/>
        </w:rPr>
      </w:pPr>
    </w:p>
    <w:p w:rsidR="006775C5" w:rsidRDefault="006775C5" w:rsidP="00D74EF1">
      <w:pPr>
        <w:tabs>
          <w:tab w:val="left" w:pos="3402"/>
          <w:tab w:val="left" w:pos="4536"/>
          <w:tab w:val="left" w:pos="5670"/>
          <w:tab w:val="left" w:pos="6804"/>
          <w:tab w:val="left" w:pos="7938"/>
        </w:tabs>
        <w:spacing w:after="0"/>
        <w:rPr>
          <w:rFonts w:ascii="Gill Sans MT" w:hAnsi="Gill Sans MT"/>
          <w:b/>
          <w:sz w:val="28"/>
          <w:szCs w:val="28"/>
        </w:rPr>
      </w:pPr>
    </w:p>
    <w:p w:rsidR="00A9099C" w:rsidRDefault="00A9099C" w:rsidP="00D74EF1">
      <w:pPr>
        <w:tabs>
          <w:tab w:val="left" w:pos="3402"/>
          <w:tab w:val="left" w:pos="4536"/>
          <w:tab w:val="left" w:pos="5670"/>
          <w:tab w:val="left" w:pos="6804"/>
          <w:tab w:val="left" w:pos="7938"/>
        </w:tabs>
        <w:spacing w:after="0"/>
        <w:rPr>
          <w:rFonts w:ascii="Gill Sans MT" w:hAnsi="Gill Sans MT"/>
          <w:b/>
          <w:sz w:val="28"/>
          <w:szCs w:val="28"/>
        </w:rPr>
      </w:pPr>
    </w:p>
    <w:p w:rsidR="00A9099C" w:rsidRDefault="00A9099C" w:rsidP="00D74EF1">
      <w:pPr>
        <w:tabs>
          <w:tab w:val="left" w:pos="3402"/>
          <w:tab w:val="left" w:pos="4536"/>
          <w:tab w:val="left" w:pos="5670"/>
          <w:tab w:val="left" w:pos="6804"/>
          <w:tab w:val="left" w:pos="7938"/>
        </w:tabs>
        <w:spacing w:after="0"/>
        <w:rPr>
          <w:rFonts w:ascii="Gill Sans MT" w:hAnsi="Gill Sans MT"/>
          <w:b/>
          <w:sz w:val="28"/>
          <w:szCs w:val="28"/>
        </w:rPr>
      </w:pPr>
    </w:p>
    <w:p w:rsidR="00A9099C" w:rsidRDefault="00A9099C" w:rsidP="00D74EF1">
      <w:pPr>
        <w:tabs>
          <w:tab w:val="left" w:pos="3402"/>
          <w:tab w:val="left" w:pos="4536"/>
          <w:tab w:val="left" w:pos="5670"/>
          <w:tab w:val="left" w:pos="6804"/>
          <w:tab w:val="left" w:pos="7938"/>
        </w:tabs>
        <w:spacing w:after="0"/>
        <w:rPr>
          <w:rFonts w:ascii="Gill Sans MT" w:hAnsi="Gill Sans MT"/>
          <w:b/>
          <w:sz w:val="28"/>
          <w:szCs w:val="28"/>
        </w:rPr>
      </w:pPr>
    </w:p>
    <w:p w:rsidR="00A9099C" w:rsidRDefault="00A9099C" w:rsidP="00D74EF1">
      <w:pPr>
        <w:tabs>
          <w:tab w:val="left" w:pos="3402"/>
          <w:tab w:val="left" w:pos="4536"/>
          <w:tab w:val="left" w:pos="5670"/>
          <w:tab w:val="left" w:pos="6804"/>
          <w:tab w:val="left" w:pos="7938"/>
        </w:tabs>
        <w:spacing w:after="0"/>
        <w:rPr>
          <w:rFonts w:ascii="Gill Sans MT" w:hAnsi="Gill Sans MT"/>
          <w:b/>
          <w:sz w:val="28"/>
          <w:szCs w:val="28"/>
        </w:rPr>
      </w:pPr>
    </w:p>
    <w:p w:rsidR="00A9099C" w:rsidRDefault="00A9099C" w:rsidP="00D74EF1">
      <w:pPr>
        <w:tabs>
          <w:tab w:val="left" w:pos="3402"/>
          <w:tab w:val="left" w:pos="4536"/>
          <w:tab w:val="left" w:pos="5670"/>
          <w:tab w:val="left" w:pos="6804"/>
          <w:tab w:val="left" w:pos="7938"/>
        </w:tabs>
        <w:spacing w:after="0"/>
        <w:rPr>
          <w:rFonts w:ascii="Gill Sans MT" w:hAnsi="Gill Sans MT"/>
          <w:b/>
          <w:sz w:val="28"/>
          <w:szCs w:val="28"/>
        </w:rPr>
      </w:pPr>
    </w:p>
    <w:p w:rsidR="00A9099C" w:rsidRDefault="00A9099C" w:rsidP="00D74EF1">
      <w:pPr>
        <w:tabs>
          <w:tab w:val="left" w:pos="3402"/>
          <w:tab w:val="left" w:pos="4536"/>
          <w:tab w:val="left" w:pos="5670"/>
          <w:tab w:val="left" w:pos="6804"/>
          <w:tab w:val="left" w:pos="7938"/>
        </w:tabs>
        <w:spacing w:after="0"/>
        <w:rPr>
          <w:rFonts w:ascii="Gill Sans MT" w:hAnsi="Gill Sans MT"/>
          <w:b/>
          <w:sz w:val="28"/>
          <w:szCs w:val="28"/>
        </w:rPr>
      </w:pPr>
    </w:p>
    <w:p w:rsidR="00582CB3" w:rsidRDefault="00582CB3" w:rsidP="009120E4">
      <w:pPr>
        <w:autoSpaceDE w:val="0"/>
        <w:autoSpaceDN w:val="0"/>
        <w:adjustRightInd w:val="0"/>
        <w:spacing w:after="0" w:line="240" w:lineRule="auto"/>
        <w:jc w:val="center"/>
        <w:rPr>
          <w:rFonts w:ascii="Times New Roman" w:eastAsia="TTE23D9888t00" w:hAnsi="Times New Roman"/>
          <w:b/>
          <w:sz w:val="96"/>
          <w:szCs w:val="96"/>
          <w:lang w:val="en-US" w:eastAsia="en-US"/>
        </w:rPr>
      </w:pPr>
    </w:p>
    <w:p w:rsidR="000424CC" w:rsidRDefault="000424CC" w:rsidP="0037439C">
      <w:pPr>
        <w:autoSpaceDE w:val="0"/>
        <w:autoSpaceDN w:val="0"/>
        <w:adjustRightInd w:val="0"/>
        <w:spacing w:after="0" w:line="360" w:lineRule="auto"/>
        <w:jc w:val="center"/>
        <w:rPr>
          <w:rFonts w:ascii="Times New Roman" w:eastAsia="TTE23D9888t00" w:hAnsi="Times New Roman"/>
          <w:b/>
          <w:sz w:val="96"/>
          <w:szCs w:val="96"/>
          <w:lang w:val="en-US" w:eastAsia="en-US"/>
        </w:rPr>
      </w:pPr>
    </w:p>
    <w:p w:rsidR="009120E4" w:rsidRDefault="0037439C" w:rsidP="0037439C">
      <w:pPr>
        <w:autoSpaceDE w:val="0"/>
        <w:autoSpaceDN w:val="0"/>
        <w:adjustRightInd w:val="0"/>
        <w:spacing w:after="0" w:line="360" w:lineRule="auto"/>
        <w:jc w:val="center"/>
        <w:rPr>
          <w:rFonts w:ascii="Times New Roman" w:eastAsia="TTE23D9888t00" w:hAnsi="Times New Roman"/>
          <w:b/>
          <w:sz w:val="96"/>
          <w:szCs w:val="96"/>
          <w:lang w:val="en-US" w:eastAsia="en-US"/>
        </w:rPr>
      </w:pPr>
      <w:r>
        <w:rPr>
          <w:rFonts w:ascii="Times New Roman" w:eastAsia="TTE23D9888t00" w:hAnsi="Times New Roman"/>
          <w:b/>
          <w:sz w:val="96"/>
          <w:szCs w:val="96"/>
          <w:lang w:val="en-US" w:eastAsia="en-US"/>
        </w:rPr>
        <w:t>CRITERION – II</w:t>
      </w:r>
    </w:p>
    <w:p w:rsidR="009120E4" w:rsidRDefault="009120E4" w:rsidP="0037439C">
      <w:pPr>
        <w:autoSpaceDE w:val="0"/>
        <w:autoSpaceDN w:val="0"/>
        <w:adjustRightInd w:val="0"/>
        <w:spacing w:after="0" w:line="360" w:lineRule="auto"/>
        <w:jc w:val="center"/>
        <w:rPr>
          <w:rFonts w:ascii="Times New Roman" w:eastAsia="TTE23D9888t00" w:hAnsi="Times New Roman"/>
          <w:b/>
          <w:sz w:val="96"/>
          <w:szCs w:val="96"/>
          <w:lang w:val="en-US" w:eastAsia="en-US"/>
        </w:rPr>
      </w:pPr>
      <w:r w:rsidRPr="009120E4">
        <w:rPr>
          <w:rFonts w:ascii="Times New Roman" w:eastAsia="TTE23D9888t00" w:hAnsi="Times New Roman"/>
          <w:b/>
          <w:sz w:val="96"/>
          <w:szCs w:val="96"/>
          <w:lang w:val="en-US" w:eastAsia="en-US"/>
        </w:rPr>
        <w:t>TEACHING,</w:t>
      </w:r>
    </w:p>
    <w:p w:rsidR="009120E4" w:rsidRDefault="00582CB3" w:rsidP="0037439C">
      <w:pPr>
        <w:autoSpaceDE w:val="0"/>
        <w:autoSpaceDN w:val="0"/>
        <w:adjustRightInd w:val="0"/>
        <w:spacing w:after="0" w:line="360" w:lineRule="auto"/>
        <w:jc w:val="center"/>
        <w:rPr>
          <w:rFonts w:ascii="Times New Roman" w:eastAsia="TTE23D9888t00" w:hAnsi="Times New Roman"/>
          <w:b/>
          <w:sz w:val="96"/>
          <w:szCs w:val="96"/>
          <w:lang w:val="en-US" w:eastAsia="en-US"/>
        </w:rPr>
      </w:pPr>
      <w:r>
        <w:rPr>
          <w:rFonts w:ascii="Times New Roman" w:eastAsia="TTE23D9888t00" w:hAnsi="Times New Roman"/>
          <w:b/>
          <w:sz w:val="96"/>
          <w:szCs w:val="96"/>
          <w:lang w:val="en-US" w:eastAsia="en-US"/>
        </w:rPr>
        <w:t>LEARNING</w:t>
      </w:r>
    </w:p>
    <w:p w:rsidR="009120E4" w:rsidRPr="009120E4" w:rsidRDefault="009120E4" w:rsidP="0037439C">
      <w:pPr>
        <w:tabs>
          <w:tab w:val="left" w:pos="3402"/>
          <w:tab w:val="left" w:pos="4536"/>
          <w:tab w:val="left" w:pos="5670"/>
          <w:tab w:val="left" w:pos="6804"/>
          <w:tab w:val="left" w:pos="7938"/>
        </w:tabs>
        <w:spacing w:after="0" w:line="360" w:lineRule="auto"/>
        <w:jc w:val="center"/>
        <w:rPr>
          <w:rFonts w:ascii="Times New Roman" w:hAnsi="Times New Roman"/>
          <w:b/>
          <w:sz w:val="96"/>
          <w:szCs w:val="96"/>
        </w:rPr>
      </w:pPr>
      <w:r w:rsidRPr="009120E4">
        <w:rPr>
          <w:rFonts w:ascii="Times New Roman" w:eastAsia="TTE23D9888t00" w:hAnsi="Times New Roman"/>
          <w:b/>
          <w:sz w:val="96"/>
          <w:szCs w:val="96"/>
          <w:lang w:val="en-US" w:eastAsia="en-US"/>
        </w:rPr>
        <w:t>&amp; EVALUATION</w:t>
      </w:r>
    </w:p>
    <w:p w:rsidR="009120E4" w:rsidRDefault="009120E4" w:rsidP="00582CB3">
      <w:pPr>
        <w:tabs>
          <w:tab w:val="left" w:pos="3402"/>
          <w:tab w:val="left" w:pos="4536"/>
          <w:tab w:val="left" w:pos="5670"/>
          <w:tab w:val="left" w:pos="6804"/>
          <w:tab w:val="left" w:pos="7938"/>
        </w:tabs>
        <w:spacing w:after="0" w:line="240" w:lineRule="atLeast"/>
        <w:rPr>
          <w:rFonts w:ascii="Gill Sans MT" w:hAnsi="Gill Sans MT"/>
          <w:b/>
          <w:sz w:val="28"/>
          <w:szCs w:val="28"/>
        </w:rPr>
      </w:pPr>
    </w:p>
    <w:p w:rsidR="009120E4" w:rsidRDefault="009120E4" w:rsidP="00582CB3">
      <w:pPr>
        <w:tabs>
          <w:tab w:val="left" w:pos="3402"/>
          <w:tab w:val="left" w:pos="4536"/>
          <w:tab w:val="left" w:pos="5670"/>
          <w:tab w:val="left" w:pos="6804"/>
          <w:tab w:val="left" w:pos="7938"/>
        </w:tabs>
        <w:spacing w:after="0" w:line="240" w:lineRule="atLeast"/>
        <w:rPr>
          <w:rFonts w:ascii="Gill Sans MT" w:hAnsi="Gill Sans MT"/>
          <w:b/>
          <w:sz w:val="28"/>
          <w:szCs w:val="28"/>
        </w:rPr>
      </w:pPr>
    </w:p>
    <w:p w:rsidR="009120E4" w:rsidRDefault="009120E4" w:rsidP="00D74EF1">
      <w:pPr>
        <w:tabs>
          <w:tab w:val="left" w:pos="3402"/>
          <w:tab w:val="left" w:pos="4536"/>
          <w:tab w:val="left" w:pos="5670"/>
          <w:tab w:val="left" w:pos="6804"/>
          <w:tab w:val="left" w:pos="7938"/>
        </w:tabs>
        <w:spacing w:after="0"/>
        <w:rPr>
          <w:rFonts w:ascii="Gill Sans MT" w:hAnsi="Gill Sans MT"/>
          <w:b/>
          <w:sz w:val="28"/>
          <w:szCs w:val="28"/>
        </w:rPr>
      </w:pPr>
    </w:p>
    <w:p w:rsidR="009120E4" w:rsidRDefault="009120E4" w:rsidP="00D74EF1">
      <w:pPr>
        <w:tabs>
          <w:tab w:val="left" w:pos="3402"/>
          <w:tab w:val="left" w:pos="4536"/>
          <w:tab w:val="left" w:pos="5670"/>
          <w:tab w:val="left" w:pos="6804"/>
          <w:tab w:val="left" w:pos="7938"/>
        </w:tabs>
        <w:spacing w:after="0"/>
        <w:rPr>
          <w:rFonts w:ascii="Gill Sans MT" w:hAnsi="Gill Sans MT"/>
          <w:b/>
          <w:sz w:val="28"/>
          <w:szCs w:val="28"/>
        </w:rPr>
      </w:pPr>
    </w:p>
    <w:p w:rsidR="00E86C14" w:rsidRDefault="00E86C14" w:rsidP="00D74EF1">
      <w:pPr>
        <w:tabs>
          <w:tab w:val="left" w:pos="3402"/>
          <w:tab w:val="left" w:pos="4536"/>
          <w:tab w:val="left" w:pos="5670"/>
          <w:tab w:val="left" w:pos="6804"/>
          <w:tab w:val="left" w:pos="7938"/>
        </w:tabs>
        <w:spacing w:after="0"/>
        <w:rPr>
          <w:rFonts w:ascii="Gill Sans MT" w:hAnsi="Gill Sans MT"/>
          <w:b/>
          <w:sz w:val="28"/>
          <w:szCs w:val="28"/>
        </w:rPr>
      </w:pPr>
    </w:p>
    <w:p w:rsidR="00E86C14" w:rsidRDefault="00E86C14" w:rsidP="00D74EF1">
      <w:pPr>
        <w:tabs>
          <w:tab w:val="left" w:pos="3402"/>
          <w:tab w:val="left" w:pos="4536"/>
          <w:tab w:val="left" w:pos="5670"/>
          <w:tab w:val="left" w:pos="6804"/>
          <w:tab w:val="left" w:pos="7938"/>
        </w:tabs>
        <w:spacing w:after="0"/>
        <w:rPr>
          <w:rFonts w:ascii="Gill Sans MT" w:hAnsi="Gill Sans MT"/>
          <w:b/>
          <w:sz w:val="28"/>
          <w:szCs w:val="28"/>
        </w:rPr>
      </w:pPr>
    </w:p>
    <w:p w:rsidR="004C06F0" w:rsidRDefault="004C06F0" w:rsidP="00D74EF1">
      <w:pPr>
        <w:tabs>
          <w:tab w:val="left" w:pos="3402"/>
          <w:tab w:val="left" w:pos="4536"/>
          <w:tab w:val="left" w:pos="5670"/>
          <w:tab w:val="left" w:pos="6804"/>
          <w:tab w:val="left" w:pos="7938"/>
        </w:tabs>
        <w:spacing w:after="0"/>
        <w:rPr>
          <w:rFonts w:ascii="Gill Sans MT" w:hAnsi="Gill Sans MT"/>
          <w:b/>
          <w:sz w:val="28"/>
          <w:szCs w:val="28"/>
        </w:rPr>
      </w:pPr>
    </w:p>
    <w:p w:rsidR="004C06F0" w:rsidRDefault="004C06F0" w:rsidP="00D74EF1">
      <w:pPr>
        <w:tabs>
          <w:tab w:val="left" w:pos="3402"/>
          <w:tab w:val="left" w:pos="4536"/>
          <w:tab w:val="left" w:pos="5670"/>
          <w:tab w:val="left" w:pos="6804"/>
          <w:tab w:val="left" w:pos="7938"/>
        </w:tabs>
        <w:spacing w:after="0"/>
        <w:rPr>
          <w:rFonts w:ascii="Gill Sans MT" w:hAnsi="Gill Sans MT"/>
          <w:b/>
          <w:sz w:val="28"/>
          <w:szCs w:val="28"/>
        </w:rPr>
      </w:pPr>
    </w:p>
    <w:p w:rsidR="00E86C14" w:rsidRDefault="00E86C14" w:rsidP="00D74EF1">
      <w:pPr>
        <w:tabs>
          <w:tab w:val="left" w:pos="3402"/>
          <w:tab w:val="left" w:pos="4536"/>
          <w:tab w:val="left" w:pos="5670"/>
          <w:tab w:val="left" w:pos="6804"/>
          <w:tab w:val="left" w:pos="7938"/>
        </w:tabs>
        <w:spacing w:after="0"/>
        <w:rPr>
          <w:rFonts w:ascii="Gill Sans MT" w:hAnsi="Gill Sans MT"/>
          <w:b/>
          <w:sz w:val="28"/>
          <w:szCs w:val="28"/>
        </w:rPr>
      </w:pPr>
    </w:p>
    <w:p w:rsidR="009120E4" w:rsidRDefault="009120E4" w:rsidP="00D74EF1">
      <w:pPr>
        <w:tabs>
          <w:tab w:val="left" w:pos="3402"/>
          <w:tab w:val="left" w:pos="4536"/>
          <w:tab w:val="left" w:pos="5670"/>
          <w:tab w:val="left" w:pos="6804"/>
          <w:tab w:val="left" w:pos="7938"/>
        </w:tabs>
        <w:spacing w:after="0"/>
        <w:rPr>
          <w:rFonts w:ascii="Gill Sans MT" w:hAnsi="Gill Sans MT"/>
          <w:b/>
          <w:sz w:val="28"/>
          <w:szCs w:val="28"/>
        </w:rPr>
      </w:pPr>
    </w:p>
    <w:p w:rsidR="00DD408A" w:rsidRDefault="00DD408A" w:rsidP="00CB04AE">
      <w:pPr>
        <w:tabs>
          <w:tab w:val="left" w:pos="3402"/>
          <w:tab w:val="left" w:pos="4536"/>
          <w:tab w:val="left" w:pos="5670"/>
          <w:tab w:val="left" w:pos="6804"/>
          <w:tab w:val="left" w:pos="7938"/>
        </w:tabs>
        <w:spacing w:after="0"/>
        <w:jc w:val="center"/>
        <w:rPr>
          <w:rFonts w:ascii="Gill Sans MT" w:hAnsi="Gill Sans MT"/>
          <w:b/>
          <w:sz w:val="28"/>
          <w:szCs w:val="28"/>
        </w:rPr>
      </w:pPr>
    </w:p>
    <w:p w:rsidR="00582CB3" w:rsidRDefault="00582CB3" w:rsidP="00CB04AE">
      <w:pPr>
        <w:tabs>
          <w:tab w:val="left" w:pos="3402"/>
          <w:tab w:val="left" w:pos="4536"/>
          <w:tab w:val="left" w:pos="5670"/>
          <w:tab w:val="left" w:pos="6804"/>
          <w:tab w:val="left" w:pos="7938"/>
        </w:tabs>
        <w:spacing w:after="0"/>
        <w:jc w:val="center"/>
        <w:rPr>
          <w:rFonts w:ascii="Gill Sans MT" w:hAnsi="Gill Sans MT"/>
          <w:b/>
          <w:sz w:val="28"/>
          <w:szCs w:val="28"/>
        </w:rPr>
      </w:pPr>
    </w:p>
    <w:p w:rsidR="00582CB3" w:rsidRDefault="00582CB3" w:rsidP="00CB04AE">
      <w:pPr>
        <w:tabs>
          <w:tab w:val="left" w:pos="3402"/>
          <w:tab w:val="left" w:pos="4536"/>
          <w:tab w:val="left" w:pos="5670"/>
          <w:tab w:val="left" w:pos="6804"/>
          <w:tab w:val="left" w:pos="7938"/>
        </w:tabs>
        <w:spacing w:after="0"/>
        <w:jc w:val="center"/>
        <w:rPr>
          <w:rFonts w:ascii="Gill Sans MT" w:hAnsi="Gill Sans MT"/>
          <w:b/>
          <w:sz w:val="28"/>
          <w:szCs w:val="28"/>
        </w:rPr>
      </w:pPr>
    </w:p>
    <w:p w:rsidR="00582CB3" w:rsidRDefault="00582CB3" w:rsidP="00CB04AE">
      <w:pPr>
        <w:tabs>
          <w:tab w:val="left" w:pos="3402"/>
          <w:tab w:val="left" w:pos="4536"/>
          <w:tab w:val="left" w:pos="5670"/>
          <w:tab w:val="left" w:pos="6804"/>
          <w:tab w:val="left" w:pos="7938"/>
        </w:tabs>
        <w:spacing w:after="0"/>
        <w:jc w:val="center"/>
        <w:rPr>
          <w:rFonts w:ascii="Gill Sans MT" w:hAnsi="Gill Sans MT"/>
          <w:b/>
          <w:sz w:val="28"/>
          <w:szCs w:val="28"/>
        </w:rPr>
      </w:pPr>
    </w:p>
    <w:p w:rsidR="00582CB3" w:rsidRDefault="00582CB3" w:rsidP="00CB04AE">
      <w:pPr>
        <w:tabs>
          <w:tab w:val="left" w:pos="3402"/>
          <w:tab w:val="left" w:pos="4536"/>
          <w:tab w:val="left" w:pos="5670"/>
          <w:tab w:val="left" w:pos="6804"/>
          <w:tab w:val="left" w:pos="7938"/>
        </w:tabs>
        <w:spacing w:after="0"/>
        <w:jc w:val="center"/>
        <w:rPr>
          <w:rFonts w:ascii="Gill Sans MT" w:hAnsi="Gill Sans MT"/>
          <w:b/>
          <w:sz w:val="28"/>
          <w:szCs w:val="28"/>
        </w:rPr>
      </w:pPr>
    </w:p>
    <w:p w:rsidR="00874355" w:rsidRPr="005B681C" w:rsidRDefault="00874355" w:rsidP="00CB04AE">
      <w:pPr>
        <w:tabs>
          <w:tab w:val="left" w:pos="3402"/>
          <w:tab w:val="left" w:pos="4536"/>
          <w:tab w:val="left" w:pos="5670"/>
          <w:tab w:val="left" w:pos="6804"/>
          <w:tab w:val="left" w:pos="7938"/>
        </w:tabs>
        <w:spacing w:after="0"/>
        <w:jc w:val="center"/>
        <w:rPr>
          <w:rFonts w:ascii="Gill Sans MT" w:hAnsi="Gill Sans MT"/>
          <w:b/>
          <w:sz w:val="28"/>
          <w:szCs w:val="28"/>
        </w:rPr>
      </w:pPr>
      <w:r w:rsidRPr="005B681C">
        <w:rPr>
          <w:rFonts w:ascii="Gill Sans MT" w:hAnsi="Gill Sans MT"/>
          <w:b/>
          <w:sz w:val="28"/>
          <w:szCs w:val="28"/>
        </w:rPr>
        <w:lastRenderedPageBreak/>
        <w:t>Criterion – II</w:t>
      </w:r>
    </w:p>
    <w:p w:rsidR="00865DD9" w:rsidRPr="00215942" w:rsidRDefault="00444B3F" w:rsidP="00CB04AE">
      <w:pPr>
        <w:pStyle w:val="ListParagraph"/>
        <w:numPr>
          <w:ilvl w:val="0"/>
          <w:numId w:val="35"/>
        </w:numPr>
        <w:tabs>
          <w:tab w:val="left" w:pos="1701"/>
          <w:tab w:val="left" w:pos="2268"/>
          <w:tab w:val="left" w:pos="3402"/>
          <w:tab w:val="left" w:pos="4536"/>
          <w:tab w:val="left" w:pos="5387"/>
          <w:tab w:val="left" w:pos="5812"/>
          <w:tab w:val="left" w:pos="6237"/>
          <w:tab w:val="left" w:pos="7035"/>
          <w:tab w:val="left" w:pos="8222"/>
        </w:tabs>
        <w:spacing w:before="240"/>
        <w:jc w:val="center"/>
        <w:rPr>
          <w:rFonts w:ascii="Gill Sans MT" w:hAnsi="Gill Sans MT"/>
          <w:b/>
          <w:sz w:val="28"/>
          <w:szCs w:val="28"/>
        </w:rPr>
      </w:pPr>
      <w:r w:rsidRPr="00215942">
        <w:rPr>
          <w:rFonts w:ascii="Gill Sans MT" w:hAnsi="Gill Sans MT"/>
          <w:b/>
          <w:sz w:val="28"/>
          <w:szCs w:val="28"/>
        </w:rPr>
        <w:t>Teaching</w:t>
      </w:r>
      <w:r w:rsidR="00CF0F0A" w:rsidRPr="00215942">
        <w:rPr>
          <w:rFonts w:ascii="Gill Sans MT" w:hAnsi="Gill Sans MT"/>
          <w:b/>
          <w:sz w:val="28"/>
          <w:szCs w:val="28"/>
        </w:rPr>
        <w:t>,</w:t>
      </w:r>
      <w:r w:rsidR="00865DD9" w:rsidRPr="00215942">
        <w:rPr>
          <w:rFonts w:ascii="Gill Sans MT" w:hAnsi="Gill Sans MT"/>
          <w:b/>
          <w:sz w:val="28"/>
          <w:szCs w:val="28"/>
        </w:rPr>
        <w:t xml:space="preserve"> Learning</w:t>
      </w:r>
      <w:r w:rsidR="007C5DDD" w:rsidRPr="00215942">
        <w:rPr>
          <w:rFonts w:ascii="Gill Sans MT" w:hAnsi="Gill Sans MT"/>
          <w:b/>
          <w:sz w:val="28"/>
          <w:szCs w:val="28"/>
        </w:rPr>
        <w:t xml:space="preserve"> and Evaluation</w:t>
      </w:r>
    </w:p>
    <w:p w:rsidR="00215942" w:rsidRPr="00215942" w:rsidRDefault="00215942" w:rsidP="00215942">
      <w:pPr>
        <w:pStyle w:val="ListParagraph"/>
        <w:tabs>
          <w:tab w:val="left" w:pos="1701"/>
          <w:tab w:val="left" w:pos="2268"/>
          <w:tab w:val="left" w:pos="3402"/>
          <w:tab w:val="left" w:pos="4536"/>
          <w:tab w:val="left" w:pos="5387"/>
          <w:tab w:val="left" w:pos="5812"/>
          <w:tab w:val="left" w:pos="6237"/>
          <w:tab w:val="left" w:pos="7035"/>
          <w:tab w:val="left" w:pos="8222"/>
        </w:tabs>
        <w:spacing w:before="240"/>
        <w:rPr>
          <w:rFonts w:ascii="Gill Sans MT" w:hAnsi="Gill Sans MT"/>
          <w:b/>
          <w:sz w:val="28"/>
          <w:szCs w:val="28"/>
        </w:rPr>
      </w:pPr>
    </w:p>
    <w:tbl>
      <w:tblPr>
        <w:tblpPr w:leftFromText="180" w:rightFromText="180" w:vertAnchor="text" w:horzAnchor="page" w:tblpX="4555" w:tblpY="18"/>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101"/>
        <w:gridCol w:w="1134"/>
        <w:gridCol w:w="1134"/>
        <w:gridCol w:w="1134"/>
        <w:gridCol w:w="1134"/>
      </w:tblGrid>
      <w:tr w:rsidR="00E86C14" w:rsidRPr="0068693C" w:rsidTr="00DD408A">
        <w:trPr>
          <w:trHeight w:val="418"/>
        </w:trPr>
        <w:tc>
          <w:tcPr>
            <w:tcW w:w="1101" w:type="dxa"/>
            <w:tcBorders>
              <w:right w:val="single" w:sz="4" w:space="0" w:color="auto"/>
            </w:tcBorders>
          </w:tcPr>
          <w:p w:rsidR="00E86C14" w:rsidRPr="0068693C" w:rsidRDefault="00E86C14" w:rsidP="00DD408A">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sidRPr="0068693C">
              <w:rPr>
                <w:rFonts w:ascii="Times New Roman" w:hAnsi="Times New Roman"/>
              </w:rPr>
              <w:t>Total</w:t>
            </w:r>
          </w:p>
        </w:tc>
        <w:tc>
          <w:tcPr>
            <w:tcW w:w="1134" w:type="dxa"/>
            <w:tcBorders>
              <w:left w:val="single" w:sz="4" w:space="0" w:color="auto"/>
            </w:tcBorders>
          </w:tcPr>
          <w:p w:rsidR="00E86C14" w:rsidRPr="0068693C" w:rsidRDefault="00E86C14" w:rsidP="00DD408A">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sidRPr="0068693C">
              <w:rPr>
                <w:rFonts w:ascii="Times New Roman" w:hAnsi="Times New Roman"/>
              </w:rPr>
              <w:t>Asst. Professors</w:t>
            </w:r>
          </w:p>
        </w:tc>
        <w:tc>
          <w:tcPr>
            <w:tcW w:w="1134" w:type="dxa"/>
          </w:tcPr>
          <w:p w:rsidR="00E86C14" w:rsidRPr="0068693C" w:rsidRDefault="00E86C14" w:rsidP="00DD408A">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sidRPr="0068693C">
              <w:rPr>
                <w:rFonts w:ascii="Times New Roman" w:hAnsi="Times New Roman"/>
              </w:rPr>
              <w:t>Associate Professors</w:t>
            </w:r>
          </w:p>
        </w:tc>
        <w:tc>
          <w:tcPr>
            <w:tcW w:w="1134" w:type="dxa"/>
          </w:tcPr>
          <w:p w:rsidR="00E86C14" w:rsidRPr="0068693C" w:rsidRDefault="00E86C14" w:rsidP="00DD408A">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sidRPr="0068693C">
              <w:rPr>
                <w:rFonts w:ascii="Times New Roman" w:hAnsi="Times New Roman"/>
              </w:rPr>
              <w:t>Professors</w:t>
            </w:r>
          </w:p>
        </w:tc>
        <w:tc>
          <w:tcPr>
            <w:tcW w:w="1134" w:type="dxa"/>
          </w:tcPr>
          <w:p w:rsidR="00E86C14" w:rsidRPr="0068693C" w:rsidRDefault="00E86C14" w:rsidP="00DD408A">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sidRPr="0068693C">
              <w:rPr>
                <w:rFonts w:ascii="Times New Roman" w:hAnsi="Times New Roman"/>
              </w:rPr>
              <w:t>Others</w:t>
            </w:r>
          </w:p>
        </w:tc>
      </w:tr>
      <w:tr w:rsidR="00DD408A" w:rsidRPr="0068693C" w:rsidTr="00DD408A">
        <w:trPr>
          <w:trHeight w:val="418"/>
        </w:trPr>
        <w:tc>
          <w:tcPr>
            <w:tcW w:w="1101" w:type="dxa"/>
            <w:tcBorders>
              <w:right w:val="single" w:sz="4" w:space="0" w:color="auto"/>
            </w:tcBorders>
          </w:tcPr>
          <w:p w:rsidR="00DD408A" w:rsidRPr="0068693C" w:rsidRDefault="00DD408A" w:rsidP="00DD408A">
            <w:pPr>
              <w:tabs>
                <w:tab w:val="left" w:pos="1701"/>
                <w:tab w:val="left" w:pos="2268"/>
                <w:tab w:val="left" w:pos="3402"/>
                <w:tab w:val="left" w:pos="4536"/>
                <w:tab w:val="left" w:pos="5670"/>
                <w:tab w:val="left" w:pos="6663"/>
                <w:tab w:val="left" w:pos="6804"/>
                <w:tab w:val="left" w:pos="7545"/>
                <w:tab w:val="left" w:pos="7938"/>
              </w:tabs>
              <w:spacing w:after="0"/>
              <w:jc w:val="center"/>
              <w:rPr>
                <w:rFonts w:ascii="Times New Roman" w:hAnsi="Times New Roman"/>
              </w:rPr>
            </w:pPr>
            <w:r w:rsidRPr="0068693C">
              <w:rPr>
                <w:rFonts w:ascii="Times New Roman" w:hAnsi="Times New Roman"/>
              </w:rPr>
              <w:t>08</w:t>
            </w:r>
          </w:p>
        </w:tc>
        <w:tc>
          <w:tcPr>
            <w:tcW w:w="1134" w:type="dxa"/>
            <w:tcBorders>
              <w:left w:val="single" w:sz="4" w:space="0" w:color="auto"/>
            </w:tcBorders>
          </w:tcPr>
          <w:p w:rsidR="00DD408A" w:rsidRPr="0068693C" w:rsidRDefault="00DD408A" w:rsidP="00DD408A">
            <w:pPr>
              <w:tabs>
                <w:tab w:val="left" w:pos="1701"/>
                <w:tab w:val="left" w:pos="2268"/>
                <w:tab w:val="left" w:pos="3402"/>
                <w:tab w:val="left" w:pos="4536"/>
                <w:tab w:val="left" w:pos="5670"/>
                <w:tab w:val="left" w:pos="6663"/>
                <w:tab w:val="left" w:pos="6804"/>
                <w:tab w:val="left" w:pos="7545"/>
                <w:tab w:val="left" w:pos="7938"/>
              </w:tabs>
              <w:spacing w:after="0"/>
              <w:jc w:val="center"/>
              <w:rPr>
                <w:rFonts w:ascii="Times New Roman" w:hAnsi="Times New Roman"/>
              </w:rPr>
            </w:pPr>
            <w:r w:rsidRPr="0068693C">
              <w:rPr>
                <w:rFonts w:ascii="Times New Roman" w:hAnsi="Times New Roman"/>
              </w:rPr>
              <w:t>07</w:t>
            </w:r>
          </w:p>
        </w:tc>
        <w:tc>
          <w:tcPr>
            <w:tcW w:w="1134" w:type="dxa"/>
          </w:tcPr>
          <w:p w:rsidR="00DD408A" w:rsidRPr="0068693C" w:rsidRDefault="00DD408A" w:rsidP="00DD408A">
            <w:pPr>
              <w:tabs>
                <w:tab w:val="left" w:pos="1701"/>
                <w:tab w:val="left" w:pos="2268"/>
                <w:tab w:val="left" w:pos="3402"/>
                <w:tab w:val="left" w:pos="4536"/>
                <w:tab w:val="left" w:pos="5670"/>
                <w:tab w:val="left" w:pos="6663"/>
                <w:tab w:val="left" w:pos="6804"/>
                <w:tab w:val="left" w:pos="7545"/>
                <w:tab w:val="left" w:pos="7938"/>
              </w:tabs>
              <w:spacing w:after="0"/>
              <w:jc w:val="center"/>
              <w:rPr>
                <w:rFonts w:ascii="Times New Roman" w:hAnsi="Times New Roman"/>
              </w:rPr>
            </w:pPr>
            <w:r w:rsidRPr="0068693C">
              <w:rPr>
                <w:rFonts w:ascii="Times New Roman" w:hAnsi="Times New Roman"/>
              </w:rPr>
              <w:t>01</w:t>
            </w:r>
          </w:p>
        </w:tc>
        <w:tc>
          <w:tcPr>
            <w:tcW w:w="1134" w:type="dxa"/>
          </w:tcPr>
          <w:p w:rsidR="00DD408A" w:rsidRPr="0068693C" w:rsidRDefault="00DD408A" w:rsidP="00DD408A">
            <w:pPr>
              <w:tabs>
                <w:tab w:val="left" w:pos="1701"/>
                <w:tab w:val="left" w:pos="2268"/>
                <w:tab w:val="left" w:pos="3402"/>
                <w:tab w:val="left" w:pos="4536"/>
                <w:tab w:val="left" w:pos="5670"/>
                <w:tab w:val="left" w:pos="6663"/>
                <w:tab w:val="left" w:pos="6804"/>
                <w:tab w:val="left" w:pos="7545"/>
                <w:tab w:val="left" w:pos="7938"/>
              </w:tabs>
              <w:spacing w:after="0"/>
              <w:jc w:val="center"/>
              <w:rPr>
                <w:rFonts w:ascii="Times New Roman" w:hAnsi="Times New Roman"/>
              </w:rPr>
            </w:pPr>
            <w:r w:rsidRPr="0068693C">
              <w:rPr>
                <w:rFonts w:ascii="Times New Roman" w:hAnsi="Times New Roman"/>
              </w:rPr>
              <w:t>0</w:t>
            </w:r>
          </w:p>
        </w:tc>
        <w:tc>
          <w:tcPr>
            <w:tcW w:w="1134" w:type="dxa"/>
          </w:tcPr>
          <w:p w:rsidR="00DD408A" w:rsidRPr="0068693C" w:rsidRDefault="00DD408A" w:rsidP="00DD408A">
            <w:pPr>
              <w:tabs>
                <w:tab w:val="left" w:pos="1701"/>
                <w:tab w:val="left" w:pos="2268"/>
                <w:tab w:val="left" w:pos="3402"/>
                <w:tab w:val="left" w:pos="4536"/>
                <w:tab w:val="left" w:pos="5670"/>
                <w:tab w:val="left" w:pos="6663"/>
                <w:tab w:val="left" w:pos="6804"/>
                <w:tab w:val="left" w:pos="7545"/>
                <w:tab w:val="left" w:pos="7938"/>
              </w:tabs>
              <w:spacing w:after="0"/>
              <w:jc w:val="center"/>
              <w:rPr>
                <w:rFonts w:ascii="Times New Roman" w:hAnsi="Times New Roman"/>
              </w:rPr>
            </w:pPr>
            <w:r w:rsidRPr="0068693C">
              <w:rPr>
                <w:rFonts w:ascii="Times New Roman" w:hAnsi="Times New Roman"/>
              </w:rPr>
              <w:t>0</w:t>
            </w:r>
          </w:p>
        </w:tc>
      </w:tr>
    </w:tbl>
    <w:p w:rsidR="00130E7E" w:rsidRDefault="003D559D" w:rsidP="00D74EF1">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rPr>
      </w:pPr>
      <w:r w:rsidRPr="005B681C">
        <w:rPr>
          <w:rFonts w:ascii="Times New Roman" w:hAnsi="Times New Roman"/>
        </w:rPr>
        <w:t>2</w:t>
      </w:r>
      <w:r w:rsidR="006F1A45" w:rsidRPr="005B681C">
        <w:rPr>
          <w:rFonts w:ascii="Times New Roman" w:hAnsi="Times New Roman"/>
        </w:rPr>
        <w:t xml:space="preserve">.1 </w:t>
      </w:r>
      <w:r w:rsidR="00865DD9" w:rsidRPr="005B681C">
        <w:rPr>
          <w:rFonts w:ascii="Times New Roman" w:hAnsi="Times New Roman"/>
        </w:rPr>
        <w:t xml:space="preserve">Total No. of </w:t>
      </w:r>
    </w:p>
    <w:p w:rsidR="00582CB3" w:rsidRDefault="00865DD9" w:rsidP="00D74EF1">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rPr>
      </w:pPr>
      <w:r w:rsidRPr="005B681C">
        <w:rPr>
          <w:rFonts w:ascii="Times New Roman" w:hAnsi="Times New Roman"/>
        </w:rPr>
        <w:t>permanent faculty</w:t>
      </w:r>
      <w:r w:rsidR="006561E3" w:rsidRPr="005B681C">
        <w:rPr>
          <w:rFonts w:ascii="Times New Roman" w:hAnsi="Times New Roman"/>
        </w:rPr>
        <w:tab/>
      </w:r>
      <w:r w:rsidR="006561E3" w:rsidRPr="005B681C">
        <w:rPr>
          <w:rFonts w:ascii="Times New Roman" w:hAnsi="Times New Roman"/>
        </w:rPr>
        <w:tab/>
      </w:r>
    </w:p>
    <w:p w:rsidR="00812AB8" w:rsidRPr="005B681C" w:rsidRDefault="00760DE5" w:rsidP="00D74EF1">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rPr>
      </w:pPr>
      <w:r>
        <w:rPr>
          <w:rFonts w:ascii="Times New Roman" w:hAnsi="Times New Roman"/>
          <w:noProof/>
          <w:lang w:val="en-US" w:eastAsia="en-US" w:bidi="mr-IN"/>
        </w:rPr>
        <w:pict>
          <v:shape id="Text Box 26" o:spid="_x0000_s1129" type="#_x0000_t202" style="position:absolute;margin-left:196.5pt;margin-top:1.05pt;width:39.45pt;height:22.45pt;z-index:251543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">
            <v:textbox>
              <w:txbxContent>
                <w:p w:rsidR="00E72B1A" w:rsidRPr="00130E7E" w:rsidRDefault="00E72B1A" w:rsidP="00812AB8">
                  <w:pPr>
                    <w:rPr>
                      <w:color w:val="FF0000"/>
                    </w:rPr>
                  </w:pPr>
                  <w:r w:rsidRPr="0068693C">
                    <w:t>01</w:t>
                  </w:r>
                </w:p>
              </w:txbxContent>
            </v:textbox>
          </v:shape>
        </w:pict>
      </w:r>
      <w:r w:rsidR="003D559D" w:rsidRPr="005B681C">
        <w:rPr>
          <w:rFonts w:ascii="Times New Roman" w:hAnsi="Times New Roman"/>
        </w:rPr>
        <w:t>2</w:t>
      </w:r>
      <w:r w:rsidR="006F1A45" w:rsidRPr="005B681C">
        <w:rPr>
          <w:rFonts w:ascii="Times New Roman" w:hAnsi="Times New Roman"/>
        </w:rPr>
        <w:t xml:space="preserve">.2 </w:t>
      </w:r>
      <w:r w:rsidR="00812AB8" w:rsidRPr="005B681C">
        <w:rPr>
          <w:rFonts w:ascii="Times New Roman" w:hAnsi="Times New Roman"/>
        </w:rPr>
        <w:t xml:space="preserve">No. of permanent faculty </w:t>
      </w:r>
      <w:r w:rsidR="00243A86" w:rsidRPr="005B681C">
        <w:rPr>
          <w:rFonts w:ascii="Times New Roman" w:hAnsi="Times New Roman"/>
        </w:rPr>
        <w:t>with</w:t>
      </w:r>
      <w:r w:rsidR="00812AB8" w:rsidRPr="005B681C">
        <w:rPr>
          <w:rFonts w:ascii="Times New Roman" w:hAnsi="Times New Roman"/>
        </w:rPr>
        <w:t xml:space="preserve"> Ph.D.</w:t>
      </w:r>
    </w:p>
    <w:tbl>
      <w:tblPr>
        <w:tblpPr w:leftFromText="180" w:rightFromText="180" w:vertAnchor="text" w:horzAnchor="page" w:tblpX="5008" w:tblpY="428"/>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40"/>
        <w:gridCol w:w="540"/>
        <w:gridCol w:w="540"/>
        <w:gridCol w:w="630"/>
        <w:gridCol w:w="540"/>
        <w:gridCol w:w="450"/>
        <w:gridCol w:w="450"/>
        <w:gridCol w:w="450"/>
        <w:gridCol w:w="540"/>
        <w:gridCol w:w="540"/>
      </w:tblGrid>
      <w:tr w:rsidR="00B2256F" w:rsidRPr="00B2256F" w:rsidTr="00E86C14">
        <w:trPr>
          <w:trHeight w:val="253"/>
        </w:trPr>
        <w:tc>
          <w:tcPr>
            <w:tcW w:w="1080" w:type="dxa"/>
            <w:gridSpan w:val="2"/>
            <w:tcBorders>
              <w:bottom w:val="single" w:sz="4" w:space="0" w:color="auto"/>
            </w:tcBorders>
          </w:tcPr>
          <w:p w:rsidR="00215942" w:rsidRPr="0071309C" w:rsidRDefault="00215942" w:rsidP="00E86C14">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0"/>
              </w:rPr>
            </w:pPr>
            <w:r w:rsidRPr="0071309C">
              <w:rPr>
                <w:rFonts w:ascii="Times New Roman" w:hAnsi="Times New Roman"/>
                <w:sz w:val="20"/>
              </w:rPr>
              <w:t>Asst. Professor</w:t>
            </w:r>
            <w:r w:rsidRPr="0071309C">
              <w:rPr>
                <w:rFonts w:ascii="Times New Roman" w:hAnsi="Times New Roman"/>
              </w:rPr>
              <w:t>s</w:t>
            </w:r>
          </w:p>
        </w:tc>
        <w:tc>
          <w:tcPr>
            <w:tcW w:w="1170" w:type="dxa"/>
            <w:gridSpan w:val="2"/>
            <w:tcBorders>
              <w:bottom w:val="single" w:sz="4" w:space="0" w:color="auto"/>
            </w:tcBorders>
          </w:tcPr>
          <w:p w:rsidR="00215942" w:rsidRPr="0071309C" w:rsidRDefault="00215942" w:rsidP="00E86C14">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0"/>
              </w:rPr>
            </w:pPr>
            <w:r w:rsidRPr="0071309C">
              <w:rPr>
                <w:rFonts w:ascii="Times New Roman" w:hAnsi="Times New Roman"/>
                <w:sz w:val="20"/>
              </w:rPr>
              <w:t>Associate Professor</w:t>
            </w:r>
            <w:r w:rsidRPr="0071309C">
              <w:rPr>
                <w:rFonts w:ascii="Times New Roman" w:hAnsi="Times New Roman"/>
              </w:rPr>
              <w:t>s</w:t>
            </w:r>
          </w:p>
        </w:tc>
        <w:tc>
          <w:tcPr>
            <w:tcW w:w="990" w:type="dxa"/>
            <w:gridSpan w:val="2"/>
            <w:tcBorders>
              <w:bottom w:val="single" w:sz="4" w:space="0" w:color="auto"/>
              <w:right w:val="single" w:sz="4" w:space="0" w:color="auto"/>
            </w:tcBorders>
          </w:tcPr>
          <w:p w:rsidR="00215942" w:rsidRPr="0071309C" w:rsidRDefault="00215942" w:rsidP="00E86C14">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0"/>
              </w:rPr>
            </w:pPr>
            <w:r w:rsidRPr="0071309C">
              <w:rPr>
                <w:rFonts w:ascii="Times New Roman" w:hAnsi="Times New Roman"/>
                <w:sz w:val="20"/>
              </w:rPr>
              <w:t>Professor</w:t>
            </w:r>
            <w:r w:rsidRPr="0071309C">
              <w:rPr>
                <w:rFonts w:ascii="Times New Roman" w:hAnsi="Times New Roman"/>
              </w:rPr>
              <w:t>s</w:t>
            </w:r>
          </w:p>
        </w:tc>
        <w:tc>
          <w:tcPr>
            <w:tcW w:w="900" w:type="dxa"/>
            <w:gridSpan w:val="2"/>
            <w:tcBorders>
              <w:left w:val="single" w:sz="4" w:space="0" w:color="auto"/>
              <w:bottom w:val="single" w:sz="4" w:space="0" w:color="auto"/>
            </w:tcBorders>
          </w:tcPr>
          <w:p w:rsidR="00215942" w:rsidRPr="0071309C" w:rsidRDefault="00215942" w:rsidP="00E86C14">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0"/>
              </w:rPr>
            </w:pPr>
            <w:r w:rsidRPr="0071309C">
              <w:rPr>
                <w:rFonts w:ascii="Times New Roman" w:hAnsi="Times New Roman"/>
                <w:sz w:val="20"/>
              </w:rPr>
              <w:t>Others</w:t>
            </w:r>
          </w:p>
        </w:tc>
        <w:tc>
          <w:tcPr>
            <w:tcW w:w="1080" w:type="dxa"/>
            <w:gridSpan w:val="2"/>
            <w:tcBorders>
              <w:left w:val="single" w:sz="4" w:space="0" w:color="auto"/>
              <w:bottom w:val="single" w:sz="4" w:space="0" w:color="auto"/>
            </w:tcBorders>
          </w:tcPr>
          <w:p w:rsidR="00215942" w:rsidRPr="0071309C" w:rsidRDefault="00215942" w:rsidP="00E86C14">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0"/>
              </w:rPr>
            </w:pPr>
            <w:r w:rsidRPr="0071309C">
              <w:rPr>
                <w:rFonts w:ascii="Times New Roman" w:hAnsi="Times New Roman"/>
                <w:sz w:val="20"/>
              </w:rPr>
              <w:t>Total</w:t>
            </w:r>
          </w:p>
        </w:tc>
      </w:tr>
      <w:tr w:rsidR="00B2256F" w:rsidRPr="00B2256F" w:rsidTr="005C3DC2">
        <w:trPr>
          <w:trHeight w:val="419"/>
        </w:trPr>
        <w:tc>
          <w:tcPr>
            <w:tcW w:w="540" w:type="dxa"/>
            <w:tcBorders>
              <w:top w:val="single" w:sz="4" w:space="0" w:color="auto"/>
              <w:right w:val="single" w:sz="4" w:space="0" w:color="auto"/>
            </w:tcBorders>
          </w:tcPr>
          <w:p w:rsidR="00215942" w:rsidRPr="0071309C" w:rsidRDefault="00215942" w:rsidP="00E86C14">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rPr>
            </w:pPr>
            <w:r w:rsidRPr="0071309C">
              <w:rPr>
                <w:rFonts w:ascii="Times New Roman" w:hAnsi="Times New Roman"/>
              </w:rPr>
              <w:t>R</w:t>
            </w:r>
          </w:p>
        </w:tc>
        <w:tc>
          <w:tcPr>
            <w:tcW w:w="540" w:type="dxa"/>
            <w:tcBorders>
              <w:top w:val="single" w:sz="4" w:space="0" w:color="auto"/>
              <w:left w:val="single" w:sz="4" w:space="0" w:color="auto"/>
            </w:tcBorders>
          </w:tcPr>
          <w:p w:rsidR="00215942" w:rsidRPr="0071309C" w:rsidRDefault="00215942" w:rsidP="00E86C14">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rPr>
            </w:pPr>
            <w:r w:rsidRPr="0071309C">
              <w:rPr>
                <w:rFonts w:ascii="Times New Roman" w:hAnsi="Times New Roman"/>
              </w:rPr>
              <w:t>V</w:t>
            </w:r>
          </w:p>
        </w:tc>
        <w:tc>
          <w:tcPr>
            <w:tcW w:w="540" w:type="dxa"/>
            <w:tcBorders>
              <w:top w:val="single" w:sz="4" w:space="0" w:color="auto"/>
              <w:right w:val="single" w:sz="4" w:space="0" w:color="auto"/>
            </w:tcBorders>
          </w:tcPr>
          <w:p w:rsidR="00215942" w:rsidRPr="0071309C" w:rsidRDefault="00215942" w:rsidP="00E86C14">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rPr>
            </w:pPr>
            <w:r w:rsidRPr="0071309C">
              <w:rPr>
                <w:rFonts w:ascii="Times New Roman" w:hAnsi="Times New Roman"/>
              </w:rPr>
              <w:t>R</w:t>
            </w:r>
          </w:p>
        </w:tc>
        <w:tc>
          <w:tcPr>
            <w:tcW w:w="630" w:type="dxa"/>
            <w:tcBorders>
              <w:top w:val="single" w:sz="4" w:space="0" w:color="auto"/>
              <w:left w:val="single" w:sz="4" w:space="0" w:color="auto"/>
            </w:tcBorders>
          </w:tcPr>
          <w:p w:rsidR="00215942" w:rsidRPr="0071309C" w:rsidRDefault="00215942" w:rsidP="00E86C14">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rPr>
            </w:pPr>
            <w:r w:rsidRPr="0071309C">
              <w:rPr>
                <w:rFonts w:ascii="Times New Roman" w:hAnsi="Times New Roman"/>
              </w:rPr>
              <w:t>V</w:t>
            </w:r>
          </w:p>
        </w:tc>
        <w:tc>
          <w:tcPr>
            <w:tcW w:w="540" w:type="dxa"/>
            <w:tcBorders>
              <w:top w:val="single" w:sz="4" w:space="0" w:color="auto"/>
              <w:right w:val="single" w:sz="4" w:space="0" w:color="auto"/>
            </w:tcBorders>
          </w:tcPr>
          <w:p w:rsidR="00215942" w:rsidRPr="0071309C" w:rsidRDefault="00215942" w:rsidP="00E86C14">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rPr>
            </w:pPr>
            <w:r w:rsidRPr="0071309C">
              <w:rPr>
                <w:rFonts w:ascii="Times New Roman" w:hAnsi="Times New Roman"/>
              </w:rPr>
              <w:t>R</w:t>
            </w:r>
          </w:p>
        </w:tc>
        <w:tc>
          <w:tcPr>
            <w:tcW w:w="450" w:type="dxa"/>
            <w:tcBorders>
              <w:top w:val="single" w:sz="4" w:space="0" w:color="auto"/>
              <w:left w:val="single" w:sz="4" w:space="0" w:color="auto"/>
              <w:right w:val="single" w:sz="4" w:space="0" w:color="auto"/>
            </w:tcBorders>
          </w:tcPr>
          <w:p w:rsidR="00215942" w:rsidRPr="0071309C" w:rsidRDefault="00215942" w:rsidP="00E86C14">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rPr>
            </w:pPr>
            <w:r w:rsidRPr="0071309C">
              <w:rPr>
                <w:rFonts w:ascii="Times New Roman" w:hAnsi="Times New Roman"/>
              </w:rPr>
              <w:t>V</w:t>
            </w:r>
          </w:p>
        </w:tc>
        <w:tc>
          <w:tcPr>
            <w:tcW w:w="450" w:type="dxa"/>
            <w:tcBorders>
              <w:top w:val="single" w:sz="4" w:space="0" w:color="auto"/>
              <w:left w:val="single" w:sz="4" w:space="0" w:color="auto"/>
              <w:right w:val="single" w:sz="4" w:space="0" w:color="auto"/>
            </w:tcBorders>
          </w:tcPr>
          <w:p w:rsidR="00215942" w:rsidRPr="0071309C" w:rsidRDefault="00215942" w:rsidP="00E86C14">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rPr>
            </w:pPr>
            <w:r w:rsidRPr="0071309C">
              <w:rPr>
                <w:rFonts w:ascii="Times New Roman" w:hAnsi="Times New Roman"/>
              </w:rPr>
              <w:t>R</w:t>
            </w:r>
          </w:p>
        </w:tc>
        <w:tc>
          <w:tcPr>
            <w:tcW w:w="450" w:type="dxa"/>
            <w:tcBorders>
              <w:top w:val="single" w:sz="4" w:space="0" w:color="auto"/>
              <w:left w:val="single" w:sz="4" w:space="0" w:color="auto"/>
            </w:tcBorders>
          </w:tcPr>
          <w:p w:rsidR="00215942" w:rsidRPr="0071309C" w:rsidRDefault="00215942" w:rsidP="00E86C14">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rPr>
            </w:pPr>
            <w:r w:rsidRPr="0071309C">
              <w:rPr>
                <w:rFonts w:ascii="Times New Roman" w:hAnsi="Times New Roman"/>
              </w:rPr>
              <w:t>V</w:t>
            </w:r>
          </w:p>
        </w:tc>
        <w:tc>
          <w:tcPr>
            <w:tcW w:w="540" w:type="dxa"/>
            <w:tcBorders>
              <w:top w:val="single" w:sz="4" w:space="0" w:color="auto"/>
              <w:left w:val="single" w:sz="4" w:space="0" w:color="auto"/>
            </w:tcBorders>
          </w:tcPr>
          <w:p w:rsidR="00215942" w:rsidRPr="0071309C" w:rsidRDefault="00215942" w:rsidP="00E86C14">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rPr>
            </w:pPr>
            <w:r w:rsidRPr="0071309C">
              <w:rPr>
                <w:rFonts w:ascii="Times New Roman" w:hAnsi="Times New Roman"/>
              </w:rPr>
              <w:t>R</w:t>
            </w:r>
          </w:p>
        </w:tc>
        <w:tc>
          <w:tcPr>
            <w:tcW w:w="540" w:type="dxa"/>
            <w:tcBorders>
              <w:top w:val="single" w:sz="4" w:space="0" w:color="auto"/>
              <w:left w:val="single" w:sz="4" w:space="0" w:color="auto"/>
            </w:tcBorders>
          </w:tcPr>
          <w:p w:rsidR="00215942" w:rsidRPr="0071309C" w:rsidRDefault="00215942" w:rsidP="00E86C14">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rPr>
            </w:pPr>
            <w:r w:rsidRPr="0071309C">
              <w:rPr>
                <w:rFonts w:ascii="Times New Roman" w:hAnsi="Times New Roman"/>
              </w:rPr>
              <w:t>V</w:t>
            </w:r>
          </w:p>
        </w:tc>
      </w:tr>
      <w:tr w:rsidR="00B2256F" w:rsidRPr="00B2256F" w:rsidTr="00E86C14">
        <w:trPr>
          <w:trHeight w:val="56"/>
        </w:trPr>
        <w:tc>
          <w:tcPr>
            <w:tcW w:w="540" w:type="dxa"/>
            <w:tcBorders>
              <w:right w:val="single" w:sz="4" w:space="0" w:color="auto"/>
            </w:tcBorders>
          </w:tcPr>
          <w:p w:rsidR="00215942" w:rsidRPr="0071309C" w:rsidRDefault="00215942" w:rsidP="00E86C14">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sidRPr="0071309C">
              <w:rPr>
                <w:rFonts w:ascii="Times New Roman" w:hAnsi="Times New Roman"/>
              </w:rPr>
              <w:t>0</w:t>
            </w:r>
          </w:p>
        </w:tc>
        <w:tc>
          <w:tcPr>
            <w:tcW w:w="540" w:type="dxa"/>
            <w:tcBorders>
              <w:left w:val="single" w:sz="4" w:space="0" w:color="auto"/>
            </w:tcBorders>
          </w:tcPr>
          <w:p w:rsidR="00215942" w:rsidRPr="0071309C" w:rsidRDefault="005C3DC2" w:rsidP="00E86C14">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sidRPr="0071309C">
              <w:rPr>
                <w:rFonts w:ascii="Times New Roman" w:hAnsi="Times New Roman"/>
              </w:rPr>
              <w:t>10</w:t>
            </w:r>
          </w:p>
        </w:tc>
        <w:tc>
          <w:tcPr>
            <w:tcW w:w="540" w:type="dxa"/>
            <w:tcBorders>
              <w:right w:val="single" w:sz="4" w:space="0" w:color="auto"/>
            </w:tcBorders>
          </w:tcPr>
          <w:p w:rsidR="00215942" w:rsidRPr="0071309C" w:rsidRDefault="00215942" w:rsidP="00E86C14">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sidRPr="0071309C">
              <w:rPr>
                <w:rFonts w:ascii="Times New Roman" w:hAnsi="Times New Roman"/>
              </w:rPr>
              <w:t>0</w:t>
            </w:r>
          </w:p>
        </w:tc>
        <w:tc>
          <w:tcPr>
            <w:tcW w:w="630" w:type="dxa"/>
            <w:tcBorders>
              <w:left w:val="single" w:sz="4" w:space="0" w:color="auto"/>
            </w:tcBorders>
          </w:tcPr>
          <w:p w:rsidR="00215942" w:rsidRPr="0071309C" w:rsidRDefault="00215942" w:rsidP="00E86C14">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sidRPr="0071309C">
              <w:rPr>
                <w:rFonts w:ascii="Times New Roman" w:hAnsi="Times New Roman"/>
              </w:rPr>
              <w:t>0</w:t>
            </w:r>
          </w:p>
        </w:tc>
        <w:tc>
          <w:tcPr>
            <w:tcW w:w="540" w:type="dxa"/>
            <w:tcBorders>
              <w:right w:val="single" w:sz="4" w:space="0" w:color="auto"/>
            </w:tcBorders>
          </w:tcPr>
          <w:p w:rsidR="00215942" w:rsidRPr="0071309C" w:rsidRDefault="00215942" w:rsidP="00E86C14">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sidRPr="0071309C">
              <w:rPr>
                <w:rFonts w:ascii="Times New Roman" w:hAnsi="Times New Roman"/>
              </w:rPr>
              <w:t>0</w:t>
            </w:r>
          </w:p>
        </w:tc>
        <w:tc>
          <w:tcPr>
            <w:tcW w:w="450" w:type="dxa"/>
            <w:tcBorders>
              <w:left w:val="single" w:sz="4" w:space="0" w:color="auto"/>
              <w:right w:val="single" w:sz="4" w:space="0" w:color="auto"/>
            </w:tcBorders>
          </w:tcPr>
          <w:p w:rsidR="00215942" w:rsidRPr="0071309C" w:rsidRDefault="00215942" w:rsidP="00E86C14">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sidRPr="0071309C">
              <w:rPr>
                <w:rFonts w:ascii="Times New Roman" w:hAnsi="Times New Roman"/>
              </w:rPr>
              <w:t>1</w:t>
            </w:r>
          </w:p>
        </w:tc>
        <w:tc>
          <w:tcPr>
            <w:tcW w:w="450" w:type="dxa"/>
            <w:tcBorders>
              <w:left w:val="single" w:sz="4" w:space="0" w:color="auto"/>
              <w:right w:val="single" w:sz="4" w:space="0" w:color="auto"/>
            </w:tcBorders>
          </w:tcPr>
          <w:p w:rsidR="00215942" w:rsidRPr="0071309C" w:rsidRDefault="00215942" w:rsidP="00E86C14">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sidRPr="0071309C">
              <w:rPr>
                <w:rFonts w:ascii="Times New Roman" w:hAnsi="Times New Roman"/>
              </w:rPr>
              <w:t>0</w:t>
            </w:r>
          </w:p>
        </w:tc>
        <w:tc>
          <w:tcPr>
            <w:tcW w:w="450" w:type="dxa"/>
            <w:tcBorders>
              <w:left w:val="single" w:sz="4" w:space="0" w:color="auto"/>
            </w:tcBorders>
          </w:tcPr>
          <w:p w:rsidR="00215942" w:rsidRPr="0071309C" w:rsidRDefault="00215942" w:rsidP="00E86C14">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sidRPr="0071309C">
              <w:rPr>
                <w:rFonts w:ascii="Times New Roman" w:hAnsi="Times New Roman"/>
              </w:rPr>
              <w:t>0</w:t>
            </w:r>
          </w:p>
        </w:tc>
        <w:tc>
          <w:tcPr>
            <w:tcW w:w="540" w:type="dxa"/>
            <w:tcBorders>
              <w:left w:val="single" w:sz="4" w:space="0" w:color="auto"/>
            </w:tcBorders>
          </w:tcPr>
          <w:p w:rsidR="00215942" w:rsidRPr="0071309C" w:rsidRDefault="00215942" w:rsidP="00E86C14">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sidRPr="0071309C">
              <w:rPr>
                <w:rFonts w:ascii="Times New Roman" w:hAnsi="Times New Roman"/>
              </w:rPr>
              <w:t>0</w:t>
            </w:r>
          </w:p>
        </w:tc>
        <w:tc>
          <w:tcPr>
            <w:tcW w:w="540" w:type="dxa"/>
            <w:tcBorders>
              <w:left w:val="single" w:sz="4" w:space="0" w:color="auto"/>
            </w:tcBorders>
          </w:tcPr>
          <w:p w:rsidR="00215942" w:rsidRPr="0071309C" w:rsidRDefault="00215942" w:rsidP="00E86C14">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sidRPr="0071309C">
              <w:rPr>
                <w:rFonts w:ascii="Times New Roman" w:hAnsi="Times New Roman"/>
              </w:rPr>
              <w:t>0</w:t>
            </w:r>
          </w:p>
        </w:tc>
      </w:tr>
    </w:tbl>
    <w:p w:rsidR="00130E7E" w:rsidRPr="0071309C" w:rsidRDefault="003D559D" w:rsidP="00D74EF1">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rPr>
      </w:pPr>
      <w:r w:rsidRPr="0071309C">
        <w:rPr>
          <w:rFonts w:ascii="Times New Roman" w:hAnsi="Times New Roman"/>
        </w:rPr>
        <w:t>2</w:t>
      </w:r>
      <w:r w:rsidR="006F1A45" w:rsidRPr="0071309C">
        <w:rPr>
          <w:rFonts w:ascii="Times New Roman" w:hAnsi="Times New Roman"/>
        </w:rPr>
        <w:t xml:space="preserve">.3 </w:t>
      </w:r>
      <w:r w:rsidR="00FD5E47" w:rsidRPr="0071309C">
        <w:rPr>
          <w:rFonts w:ascii="Times New Roman" w:hAnsi="Times New Roman"/>
        </w:rPr>
        <w:t>No. of Faculty Positions</w:t>
      </w:r>
    </w:p>
    <w:p w:rsidR="00130E7E" w:rsidRPr="0071309C" w:rsidRDefault="006F1A45" w:rsidP="00D74EF1">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rPr>
      </w:pPr>
      <w:r w:rsidRPr="0071309C">
        <w:rPr>
          <w:rFonts w:ascii="Times New Roman" w:hAnsi="Times New Roman"/>
        </w:rPr>
        <w:t>Recruited</w:t>
      </w:r>
      <w:r w:rsidR="008D557B" w:rsidRPr="0071309C">
        <w:rPr>
          <w:rFonts w:ascii="Times New Roman" w:hAnsi="Times New Roman"/>
        </w:rPr>
        <w:t xml:space="preserve"> (R)</w:t>
      </w:r>
      <w:r w:rsidRPr="0071309C">
        <w:rPr>
          <w:rFonts w:ascii="Times New Roman" w:hAnsi="Times New Roman"/>
        </w:rPr>
        <w:t xml:space="preserve"> and V</w:t>
      </w:r>
      <w:r w:rsidR="00FD5E47" w:rsidRPr="0071309C">
        <w:rPr>
          <w:rFonts w:ascii="Times New Roman" w:hAnsi="Times New Roman"/>
        </w:rPr>
        <w:t>acant</w:t>
      </w:r>
    </w:p>
    <w:p w:rsidR="003B357D" w:rsidRPr="005B681C" w:rsidRDefault="008D557B" w:rsidP="00D74EF1">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rPr>
      </w:pPr>
      <w:r w:rsidRPr="0071309C">
        <w:rPr>
          <w:rFonts w:ascii="Times New Roman" w:hAnsi="Times New Roman"/>
        </w:rPr>
        <w:t>(V)</w:t>
      </w:r>
      <w:r w:rsidR="006F1A45" w:rsidRPr="0071309C">
        <w:rPr>
          <w:rFonts w:ascii="Times New Roman" w:hAnsi="Times New Roman"/>
        </w:rPr>
        <w:t xml:space="preserve"> during the year</w:t>
      </w:r>
      <w:r w:rsidR="006561E3" w:rsidRPr="0071309C">
        <w:rPr>
          <w:rFonts w:ascii="Times New Roman" w:hAnsi="Times New Roman"/>
        </w:rPr>
        <w:tab/>
      </w:r>
      <w:r w:rsidR="006561E3" w:rsidRPr="005B681C">
        <w:rPr>
          <w:rFonts w:ascii="Times New Roman" w:hAnsi="Times New Roman"/>
        </w:rPr>
        <w:tab/>
      </w:r>
    </w:p>
    <w:p w:rsidR="00582CB3" w:rsidRDefault="00760DE5" w:rsidP="00130E7E">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rPr>
      </w:pPr>
      <w:r>
        <w:rPr>
          <w:rFonts w:ascii="Times New Roman" w:hAnsi="Times New Roman"/>
          <w:noProof/>
          <w:lang w:val="en-US" w:eastAsia="en-US" w:bidi="mr-IN"/>
        </w:rPr>
        <w:pict>
          <v:shape id="Text Box 255" o:spid="_x0000_s1130" type="#_x0000_t202" style="position:absolute;margin-left:390.75pt;margin-top:19.7pt;width:56.7pt;height:24.55pt;z-index:2515819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">
            <v:textbox>
              <w:txbxContent>
                <w:p w:rsidR="00E72B1A" w:rsidRPr="0006714C" w:rsidRDefault="00E72B1A" w:rsidP="005C3DC2">
                  <w:pPr>
                    <w:jc w:val="center"/>
                  </w:pPr>
                  <w:r w:rsidRPr="0006714C">
                    <w:t>0</w:t>
                  </w:r>
                  <w:r>
                    <w:t>8</w:t>
                  </w:r>
                </w:p>
              </w:txbxContent>
            </v:textbox>
          </v:shape>
        </w:pict>
      </w:r>
      <w:r>
        <w:rPr>
          <w:rFonts w:ascii="Times New Roman" w:hAnsi="Times New Roman"/>
          <w:noProof/>
          <w:lang w:val="en-US" w:eastAsia="en-US" w:bidi="mr-IN"/>
        </w:rPr>
        <w:pict>
          <v:shape id="Text Box 14" o:spid="_x0000_s1131" type="#_x0000_t202" style="position:absolute;margin-left:271.8pt;margin-top:21.75pt;width:56.7pt;height:24.55pt;z-index:251536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">
            <v:textbox>
              <w:txbxContent>
                <w:p w:rsidR="00E72B1A" w:rsidRDefault="00E72B1A" w:rsidP="005C3DC2">
                  <w:pPr>
                    <w:jc w:val="center"/>
                  </w:pPr>
                  <w:r>
                    <w:t>00</w:t>
                  </w:r>
                </w:p>
              </w:txbxContent>
            </v:textbox>
          </v:shape>
        </w:pict>
      </w:r>
      <w:r>
        <w:rPr>
          <w:rFonts w:ascii="Times New Roman" w:hAnsi="Times New Roman"/>
          <w:noProof/>
          <w:lang w:val="en-US" w:eastAsia="en-US" w:bidi="mr-IN"/>
        </w:rPr>
        <w:pict>
          <v:shape id="Text Box 222" o:spid="_x0000_s1132" type="#_x0000_t202" style="position:absolute;margin-left:331pt;margin-top:20.7pt;width:56.7pt;height:24.55pt;z-index:2515778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">
            <v:textbox>
              <w:txbxContent>
                <w:p w:rsidR="00E72B1A" w:rsidRPr="0006714C" w:rsidRDefault="00E72B1A" w:rsidP="005C3DC2">
                  <w:pPr>
                    <w:jc w:val="center"/>
                  </w:pPr>
                  <w:r w:rsidRPr="0006714C">
                    <w:t>00</w:t>
                  </w:r>
                </w:p>
              </w:txbxContent>
            </v:textbox>
          </v:shape>
        </w:pict>
      </w:r>
    </w:p>
    <w:p w:rsidR="005A2079" w:rsidRPr="005B681C" w:rsidRDefault="003D559D" w:rsidP="00130E7E">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rPr>
      </w:pPr>
      <w:r w:rsidRPr="005B681C">
        <w:rPr>
          <w:rFonts w:ascii="Times New Roman" w:hAnsi="Times New Roman"/>
        </w:rPr>
        <w:t>2</w:t>
      </w:r>
      <w:r w:rsidR="006F1A45" w:rsidRPr="005B681C">
        <w:rPr>
          <w:rFonts w:ascii="Times New Roman" w:hAnsi="Times New Roman"/>
        </w:rPr>
        <w:t xml:space="preserve">.4 </w:t>
      </w:r>
      <w:r w:rsidR="00271090" w:rsidRPr="005B681C">
        <w:rPr>
          <w:rFonts w:ascii="Times New Roman" w:hAnsi="Times New Roman"/>
        </w:rPr>
        <w:t xml:space="preserve">No. of </w:t>
      </w:r>
      <w:r w:rsidR="00865DD9" w:rsidRPr="005B681C">
        <w:rPr>
          <w:rFonts w:ascii="Times New Roman" w:hAnsi="Times New Roman"/>
        </w:rPr>
        <w:t>Guest</w:t>
      </w:r>
      <w:r w:rsidR="00671138" w:rsidRPr="005B681C">
        <w:rPr>
          <w:rFonts w:ascii="Times New Roman" w:hAnsi="Times New Roman"/>
        </w:rPr>
        <w:t xml:space="preserve"> and </w:t>
      </w:r>
      <w:r w:rsidR="00865DD9" w:rsidRPr="005B681C">
        <w:rPr>
          <w:rFonts w:ascii="Times New Roman" w:hAnsi="Times New Roman"/>
        </w:rPr>
        <w:t>Visiting faculty</w:t>
      </w:r>
      <w:r w:rsidR="001E20F0" w:rsidRPr="005B681C">
        <w:rPr>
          <w:rFonts w:ascii="Times New Roman" w:hAnsi="Times New Roman"/>
        </w:rPr>
        <w:t xml:space="preserve"> and </w:t>
      </w:r>
      <w:r w:rsidR="003B357D" w:rsidRPr="005B681C">
        <w:rPr>
          <w:rFonts w:ascii="Times New Roman" w:hAnsi="Times New Roman"/>
        </w:rPr>
        <w:t>T</w:t>
      </w:r>
      <w:r w:rsidR="001E20F0" w:rsidRPr="005B681C">
        <w:rPr>
          <w:rFonts w:ascii="Times New Roman" w:hAnsi="Times New Roman"/>
        </w:rPr>
        <w:t xml:space="preserve">emporary faculty </w:t>
      </w:r>
    </w:p>
    <w:p w:rsidR="00655051" w:rsidRPr="005B681C" w:rsidRDefault="003D559D" w:rsidP="00D74EF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sidRPr="005B681C">
        <w:rPr>
          <w:rFonts w:ascii="Times New Roman" w:hAnsi="Times New Roman"/>
        </w:rPr>
        <w:t>2</w:t>
      </w:r>
      <w:r w:rsidR="006F1A45" w:rsidRPr="005B681C">
        <w:rPr>
          <w:rFonts w:ascii="Times New Roman" w:hAnsi="Times New Roman"/>
        </w:rPr>
        <w:t>.</w:t>
      </w:r>
      <w:r w:rsidR="00974F40" w:rsidRPr="005B681C">
        <w:rPr>
          <w:rFonts w:ascii="Times New Roman" w:hAnsi="Times New Roman"/>
        </w:rPr>
        <w:t>5</w:t>
      </w:r>
      <w:r w:rsidR="00CD2ADC" w:rsidRPr="005B681C">
        <w:rPr>
          <w:rFonts w:ascii="Times New Roman" w:hAnsi="Times New Roman"/>
        </w:rPr>
        <w:t>Faculty participation</w:t>
      </w:r>
      <w:r w:rsidR="003B357D" w:rsidRPr="005B681C">
        <w:rPr>
          <w:rFonts w:ascii="Times New Roman" w:hAnsi="Times New Roman"/>
        </w:rPr>
        <w:t xml:space="preserve"> in</w:t>
      </w:r>
      <w:r w:rsidR="00A00055" w:rsidRPr="005B681C">
        <w:rPr>
          <w:rFonts w:ascii="Times New Roman" w:hAnsi="Times New Roman"/>
        </w:rPr>
        <w:t xml:space="preserve"> conference</w:t>
      </w:r>
      <w:r w:rsidR="003B357D" w:rsidRPr="005B681C">
        <w:rPr>
          <w:rFonts w:ascii="Times New Roman" w:hAnsi="Times New Roman"/>
        </w:rPr>
        <w:t>s</w:t>
      </w:r>
      <w:r w:rsidR="00A00055" w:rsidRPr="005B681C">
        <w:rPr>
          <w:rFonts w:ascii="Times New Roman" w:hAnsi="Times New Roman"/>
        </w:rPr>
        <w:t xml:space="preserve"> and symposia</w:t>
      </w:r>
      <w:r w:rsidR="00CD2ADC" w:rsidRPr="005B681C">
        <w:rPr>
          <w:rFonts w:ascii="Times New Roman" w:hAnsi="Times New Roman"/>
        </w:rPr>
        <w:t>:</w:t>
      </w:r>
      <w:r w:rsidR="006561E3" w:rsidRPr="005B681C">
        <w:rPr>
          <w:rFonts w:ascii="Times New Roman" w:hAnsi="Times New Roman"/>
        </w:rPr>
        <w:tab/>
      </w:r>
    </w:p>
    <w:p w:rsidR="00765730" w:rsidRPr="005B681C" w:rsidRDefault="00765730" w:rsidP="00D74EF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p>
    <w:tbl>
      <w:tblPr>
        <w:tblW w:w="8730" w:type="dxa"/>
        <w:tblInd w:w="468" w:type="dxa"/>
        <w:tblLook w:val="04A0"/>
      </w:tblPr>
      <w:tblGrid>
        <w:gridCol w:w="2970"/>
        <w:gridCol w:w="1980"/>
        <w:gridCol w:w="1800"/>
        <w:gridCol w:w="1980"/>
      </w:tblGrid>
      <w:tr w:rsidR="00A00055" w:rsidRPr="005B681C" w:rsidTr="00E86C14">
        <w:trPr>
          <w:trHeight w:val="307"/>
        </w:trPr>
        <w:tc>
          <w:tcPr>
            <w:tcW w:w="29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00055" w:rsidRPr="005B681C" w:rsidRDefault="00A00055" w:rsidP="00E86C14">
            <w:pPr>
              <w:spacing w:after="0"/>
              <w:rPr>
                <w:rFonts w:ascii="Times New Roman" w:hAnsi="Times New Roman"/>
              </w:rPr>
            </w:pPr>
            <w:r w:rsidRPr="005B681C">
              <w:rPr>
                <w:rFonts w:ascii="Times New Roman" w:hAnsi="Times New Roman"/>
              </w:rPr>
              <w:t>No. of Faculty</w:t>
            </w:r>
          </w:p>
        </w:tc>
        <w:tc>
          <w:tcPr>
            <w:tcW w:w="1980" w:type="dxa"/>
            <w:tcBorders>
              <w:top w:val="single" w:sz="4" w:space="0" w:color="auto"/>
              <w:left w:val="nil"/>
              <w:bottom w:val="single" w:sz="4" w:space="0" w:color="auto"/>
              <w:right w:val="single" w:sz="4" w:space="0" w:color="auto"/>
            </w:tcBorders>
            <w:shd w:val="clear" w:color="auto" w:fill="auto"/>
            <w:noWrap/>
            <w:vAlign w:val="center"/>
            <w:hideMark/>
          </w:tcPr>
          <w:p w:rsidR="00A00055" w:rsidRPr="005B681C" w:rsidRDefault="003B357D" w:rsidP="00D74EF1">
            <w:pPr>
              <w:spacing w:after="0"/>
              <w:jc w:val="center"/>
              <w:rPr>
                <w:rFonts w:ascii="Times New Roman" w:hAnsi="Times New Roman"/>
              </w:rPr>
            </w:pPr>
            <w:r w:rsidRPr="005B681C">
              <w:rPr>
                <w:rFonts w:ascii="Times New Roman" w:hAnsi="Times New Roman"/>
              </w:rPr>
              <w:t xml:space="preserve">International </w:t>
            </w:r>
            <w:r w:rsidR="00A00055" w:rsidRPr="005B681C">
              <w:rPr>
                <w:rFonts w:ascii="Times New Roman" w:hAnsi="Times New Roman"/>
              </w:rPr>
              <w:t>level</w:t>
            </w:r>
          </w:p>
        </w:tc>
        <w:tc>
          <w:tcPr>
            <w:tcW w:w="1800" w:type="dxa"/>
            <w:tcBorders>
              <w:top w:val="single" w:sz="4" w:space="0" w:color="auto"/>
              <w:left w:val="nil"/>
              <w:bottom w:val="single" w:sz="4" w:space="0" w:color="auto"/>
              <w:right w:val="single" w:sz="4" w:space="0" w:color="auto"/>
            </w:tcBorders>
            <w:shd w:val="clear" w:color="auto" w:fill="auto"/>
            <w:noWrap/>
            <w:vAlign w:val="center"/>
            <w:hideMark/>
          </w:tcPr>
          <w:p w:rsidR="00A00055" w:rsidRPr="005B681C" w:rsidRDefault="003B357D" w:rsidP="00D74EF1">
            <w:pPr>
              <w:spacing w:after="0"/>
              <w:jc w:val="center"/>
              <w:rPr>
                <w:rFonts w:ascii="Times New Roman" w:hAnsi="Times New Roman"/>
              </w:rPr>
            </w:pPr>
            <w:r w:rsidRPr="005B681C">
              <w:rPr>
                <w:rFonts w:ascii="Times New Roman" w:hAnsi="Times New Roman"/>
              </w:rPr>
              <w:t xml:space="preserve">National </w:t>
            </w:r>
            <w:r w:rsidR="00A00055" w:rsidRPr="005B681C">
              <w:rPr>
                <w:rFonts w:ascii="Times New Roman" w:hAnsi="Times New Roman"/>
              </w:rPr>
              <w:t>level</w:t>
            </w:r>
          </w:p>
        </w:tc>
        <w:tc>
          <w:tcPr>
            <w:tcW w:w="1980" w:type="dxa"/>
            <w:tcBorders>
              <w:top w:val="single" w:sz="4" w:space="0" w:color="auto"/>
              <w:left w:val="nil"/>
              <w:bottom w:val="single" w:sz="4" w:space="0" w:color="auto"/>
              <w:right w:val="single" w:sz="4" w:space="0" w:color="auto"/>
            </w:tcBorders>
            <w:shd w:val="clear" w:color="auto" w:fill="auto"/>
            <w:vAlign w:val="center"/>
          </w:tcPr>
          <w:p w:rsidR="00A00055" w:rsidRPr="005B681C" w:rsidRDefault="00A00055" w:rsidP="00D74EF1">
            <w:pPr>
              <w:spacing w:after="0"/>
              <w:jc w:val="center"/>
              <w:rPr>
                <w:rFonts w:ascii="Times New Roman" w:hAnsi="Times New Roman"/>
              </w:rPr>
            </w:pPr>
            <w:r w:rsidRPr="005B681C">
              <w:rPr>
                <w:rFonts w:ascii="Times New Roman" w:hAnsi="Times New Roman"/>
              </w:rPr>
              <w:t>State level</w:t>
            </w:r>
          </w:p>
        </w:tc>
      </w:tr>
      <w:tr w:rsidR="00A00055" w:rsidRPr="005B681C" w:rsidTr="00E86C14">
        <w:trPr>
          <w:cantSplit/>
          <w:trHeight w:hRule="exact" w:val="307"/>
        </w:trPr>
        <w:tc>
          <w:tcPr>
            <w:tcW w:w="2970" w:type="dxa"/>
            <w:tcBorders>
              <w:top w:val="nil"/>
              <w:left w:val="single" w:sz="4" w:space="0" w:color="auto"/>
              <w:bottom w:val="single" w:sz="4" w:space="0" w:color="auto"/>
              <w:right w:val="single" w:sz="4" w:space="0" w:color="auto"/>
            </w:tcBorders>
            <w:shd w:val="clear" w:color="auto" w:fill="auto"/>
            <w:noWrap/>
            <w:vAlign w:val="center"/>
            <w:hideMark/>
          </w:tcPr>
          <w:p w:rsidR="00A00055" w:rsidRPr="005B681C" w:rsidRDefault="00A00055" w:rsidP="009134E5">
            <w:pPr>
              <w:spacing w:after="0"/>
              <w:rPr>
                <w:rFonts w:ascii="Times New Roman" w:hAnsi="Times New Roman"/>
              </w:rPr>
            </w:pPr>
            <w:r w:rsidRPr="005B681C">
              <w:rPr>
                <w:rFonts w:ascii="Times New Roman" w:hAnsi="Times New Roman"/>
              </w:rPr>
              <w:t>Attended Seminars Workshops</w:t>
            </w:r>
          </w:p>
        </w:tc>
        <w:tc>
          <w:tcPr>
            <w:tcW w:w="1980" w:type="dxa"/>
            <w:tcBorders>
              <w:top w:val="nil"/>
              <w:left w:val="nil"/>
              <w:bottom w:val="single" w:sz="4" w:space="0" w:color="auto"/>
              <w:right w:val="single" w:sz="4" w:space="0" w:color="auto"/>
            </w:tcBorders>
            <w:shd w:val="clear" w:color="auto" w:fill="auto"/>
            <w:noWrap/>
            <w:vAlign w:val="center"/>
            <w:hideMark/>
          </w:tcPr>
          <w:p w:rsidR="00A00055" w:rsidRPr="005B681C" w:rsidRDefault="00E33742" w:rsidP="00577250">
            <w:pPr>
              <w:spacing w:after="0"/>
              <w:jc w:val="center"/>
              <w:rPr>
                <w:rFonts w:ascii="Times New Roman" w:hAnsi="Times New Roman"/>
              </w:rPr>
            </w:pPr>
            <w:r>
              <w:rPr>
                <w:rFonts w:ascii="Times New Roman" w:hAnsi="Times New Roman"/>
              </w:rPr>
              <w:t>0</w:t>
            </w:r>
            <w:r w:rsidR="005C3DC2">
              <w:rPr>
                <w:rFonts w:ascii="Times New Roman" w:hAnsi="Times New Roman"/>
              </w:rPr>
              <w:t>5</w:t>
            </w:r>
          </w:p>
        </w:tc>
        <w:tc>
          <w:tcPr>
            <w:tcW w:w="1800" w:type="dxa"/>
            <w:tcBorders>
              <w:top w:val="nil"/>
              <w:left w:val="nil"/>
              <w:bottom w:val="single" w:sz="4" w:space="0" w:color="auto"/>
              <w:right w:val="single" w:sz="4" w:space="0" w:color="auto"/>
            </w:tcBorders>
            <w:shd w:val="clear" w:color="auto" w:fill="auto"/>
            <w:noWrap/>
            <w:vAlign w:val="center"/>
            <w:hideMark/>
          </w:tcPr>
          <w:p w:rsidR="00A00055" w:rsidRPr="005B681C" w:rsidRDefault="00E33742" w:rsidP="00577250">
            <w:pPr>
              <w:spacing w:after="0"/>
              <w:jc w:val="center"/>
              <w:rPr>
                <w:rFonts w:ascii="Times New Roman" w:hAnsi="Times New Roman"/>
              </w:rPr>
            </w:pPr>
            <w:r>
              <w:rPr>
                <w:rFonts w:ascii="Times New Roman" w:hAnsi="Times New Roman"/>
              </w:rPr>
              <w:t>0</w:t>
            </w:r>
            <w:r w:rsidR="005C3DC2">
              <w:rPr>
                <w:rFonts w:ascii="Times New Roman" w:hAnsi="Times New Roman"/>
              </w:rPr>
              <w:t>4</w:t>
            </w:r>
          </w:p>
        </w:tc>
        <w:tc>
          <w:tcPr>
            <w:tcW w:w="1980" w:type="dxa"/>
            <w:tcBorders>
              <w:top w:val="nil"/>
              <w:left w:val="nil"/>
              <w:bottom w:val="single" w:sz="4" w:space="0" w:color="auto"/>
              <w:right w:val="single" w:sz="4" w:space="0" w:color="auto"/>
            </w:tcBorders>
            <w:shd w:val="clear" w:color="auto" w:fill="auto"/>
            <w:vAlign w:val="center"/>
          </w:tcPr>
          <w:p w:rsidR="00A00055" w:rsidRPr="005B681C" w:rsidRDefault="00E33742" w:rsidP="00577250">
            <w:pPr>
              <w:spacing w:after="0"/>
              <w:jc w:val="center"/>
              <w:rPr>
                <w:rFonts w:ascii="Times New Roman" w:hAnsi="Times New Roman"/>
              </w:rPr>
            </w:pPr>
            <w:r>
              <w:rPr>
                <w:rFonts w:ascii="Times New Roman" w:hAnsi="Times New Roman"/>
              </w:rPr>
              <w:t>0</w:t>
            </w:r>
            <w:r w:rsidR="005C3DC2">
              <w:rPr>
                <w:rFonts w:ascii="Times New Roman" w:hAnsi="Times New Roman"/>
              </w:rPr>
              <w:t>2</w:t>
            </w:r>
          </w:p>
        </w:tc>
      </w:tr>
      <w:tr w:rsidR="004342FD" w:rsidRPr="005B681C" w:rsidTr="00E86C14">
        <w:trPr>
          <w:cantSplit/>
          <w:trHeight w:hRule="exact" w:val="307"/>
        </w:trPr>
        <w:tc>
          <w:tcPr>
            <w:tcW w:w="2970" w:type="dxa"/>
            <w:tcBorders>
              <w:top w:val="nil"/>
              <w:left w:val="single" w:sz="4" w:space="0" w:color="auto"/>
              <w:bottom w:val="single" w:sz="4" w:space="0" w:color="auto"/>
              <w:right w:val="single" w:sz="4" w:space="0" w:color="auto"/>
            </w:tcBorders>
            <w:shd w:val="clear" w:color="auto" w:fill="auto"/>
            <w:noWrap/>
            <w:vAlign w:val="center"/>
            <w:hideMark/>
          </w:tcPr>
          <w:p w:rsidR="004342FD" w:rsidRPr="005B681C" w:rsidRDefault="004342FD" w:rsidP="00D74EF1">
            <w:pPr>
              <w:spacing w:after="0"/>
              <w:rPr>
                <w:rFonts w:ascii="Times New Roman" w:hAnsi="Times New Roman"/>
              </w:rPr>
            </w:pPr>
            <w:r w:rsidRPr="005B681C">
              <w:rPr>
                <w:rFonts w:ascii="Times New Roman" w:hAnsi="Times New Roman"/>
              </w:rPr>
              <w:t>Presented papers</w:t>
            </w:r>
          </w:p>
        </w:tc>
        <w:tc>
          <w:tcPr>
            <w:tcW w:w="1980" w:type="dxa"/>
            <w:tcBorders>
              <w:top w:val="nil"/>
              <w:left w:val="nil"/>
              <w:bottom w:val="single" w:sz="4" w:space="0" w:color="auto"/>
              <w:right w:val="single" w:sz="4" w:space="0" w:color="auto"/>
            </w:tcBorders>
            <w:shd w:val="clear" w:color="auto" w:fill="auto"/>
            <w:noWrap/>
            <w:vAlign w:val="center"/>
            <w:hideMark/>
          </w:tcPr>
          <w:p w:rsidR="004342FD" w:rsidRPr="005B681C" w:rsidRDefault="00E33742" w:rsidP="00577250">
            <w:pPr>
              <w:spacing w:after="0"/>
              <w:jc w:val="center"/>
              <w:rPr>
                <w:rFonts w:ascii="Times New Roman" w:hAnsi="Times New Roman"/>
              </w:rPr>
            </w:pPr>
            <w:r>
              <w:rPr>
                <w:rFonts w:ascii="Times New Roman" w:hAnsi="Times New Roman"/>
              </w:rPr>
              <w:t>0</w:t>
            </w:r>
            <w:r w:rsidR="005C3DC2">
              <w:rPr>
                <w:rFonts w:ascii="Times New Roman" w:hAnsi="Times New Roman"/>
              </w:rPr>
              <w:t>5</w:t>
            </w:r>
          </w:p>
        </w:tc>
        <w:tc>
          <w:tcPr>
            <w:tcW w:w="1800" w:type="dxa"/>
            <w:tcBorders>
              <w:top w:val="nil"/>
              <w:left w:val="nil"/>
              <w:bottom w:val="single" w:sz="4" w:space="0" w:color="auto"/>
              <w:right w:val="single" w:sz="4" w:space="0" w:color="auto"/>
            </w:tcBorders>
            <w:shd w:val="clear" w:color="auto" w:fill="auto"/>
            <w:noWrap/>
            <w:vAlign w:val="center"/>
            <w:hideMark/>
          </w:tcPr>
          <w:p w:rsidR="004342FD" w:rsidRPr="005B681C" w:rsidRDefault="00E33742" w:rsidP="00577250">
            <w:pPr>
              <w:spacing w:after="0"/>
              <w:jc w:val="center"/>
              <w:rPr>
                <w:rFonts w:ascii="Times New Roman" w:hAnsi="Times New Roman"/>
              </w:rPr>
            </w:pPr>
            <w:r>
              <w:rPr>
                <w:rFonts w:ascii="Times New Roman" w:hAnsi="Times New Roman"/>
              </w:rPr>
              <w:t>0</w:t>
            </w:r>
            <w:r w:rsidR="005C3DC2">
              <w:rPr>
                <w:rFonts w:ascii="Times New Roman" w:hAnsi="Times New Roman"/>
              </w:rPr>
              <w:t>4</w:t>
            </w:r>
          </w:p>
        </w:tc>
        <w:tc>
          <w:tcPr>
            <w:tcW w:w="1980" w:type="dxa"/>
            <w:tcBorders>
              <w:top w:val="nil"/>
              <w:left w:val="nil"/>
              <w:bottom w:val="single" w:sz="4" w:space="0" w:color="auto"/>
              <w:right w:val="single" w:sz="4" w:space="0" w:color="auto"/>
            </w:tcBorders>
            <w:shd w:val="clear" w:color="auto" w:fill="auto"/>
            <w:vAlign w:val="center"/>
          </w:tcPr>
          <w:p w:rsidR="004342FD" w:rsidRPr="005B681C" w:rsidRDefault="00E33742" w:rsidP="00577250">
            <w:pPr>
              <w:spacing w:after="0"/>
              <w:jc w:val="center"/>
              <w:rPr>
                <w:rFonts w:ascii="Times New Roman" w:hAnsi="Times New Roman"/>
              </w:rPr>
            </w:pPr>
            <w:r>
              <w:rPr>
                <w:rFonts w:ascii="Times New Roman" w:hAnsi="Times New Roman"/>
              </w:rPr>
              <w:t>00</w:t>
            </w:r>
          </w:p>
        </w:tc>
      </w:tr>
      <w:tr w:rsidR="00A00055" w:rsidRPr="005B681C" w:rsidTr="00E86C14">
        <w:trPr>
          <w:trHeight w:val="307"/>
        </w:trPr>
        <w:tc>
          <w:tcPr>
            <w:tcW w:w="2970" w:type="dxa"/>
            <w:tcBorders>
              <w:top w:val="nil"/>
              <w:left w:val="single" w:sz="4" w:space="0" w:color="auto"/>
              <w:bottom w:val="single" w:sz="4" w:space="0" w:color="auto"/>
              <w:right w:val="single" w:sz="4" w:space="0" w:color="auto"/>
            </w:tcBorders>
            <w:shd w:val="clear" w:color="auto" w:fill="auto"/>
            <w:noWrap/>
            <w:vAlign w:val="center"/>
            <w:hideMark/>
          </w:tcPr>
          <w:p w:rsidR="00A00055" w:rsidRPr="005B681C" w:rsidRDefault="004342FD" w:rsidP="00D74EF1">
            <w:pPr>
              <w:spacing w:after="0"/>
              <w:rPr>
                <w:rFonts w:ascii="Times New Roman" w:hAnsi="Times New Roman"/>
              </w:rPr>
            </w:pPr>
            <w:r w:rsidRPr="005B681C">
              <w:rPr>
                <w:rFonts w:ascii="Times New Roman" w:hAnsi="Times New Roman"/>
              </w:rPr>
              <w:t>Resource Persons</w:t>
            </w:r>
          </w:p>
        </w:tc>
        <w:tc>
          <w:tcPr>
            <w:tcW w:w="1980" w:type="dxa"/>
            <w:tcBorders>
              <w:top w:val="nil"/>
              <w:left w:val="nil"/>
              <w:bottom w:val="single" w:sz="4" w:space="0" w:color="auto"/>
              <w:right w:val="single" w:sz="4" w:space="0" w:color="auto"/>
            </w:tcBorders>
            <w:shd w:val="clear" w:color="auto" w:fill="auto"/>
            <w:noWrap/>
            <w:vAlign w:val="center"/>
            <w:hideMark/>
          </w:tcPr>
          <w:p w:rsidR="00A00055" w:rsidRPr="005B681C" w:rsidRDefault="00E33742" w:rsidP="00577250">
            <w:pPr>
              <w:spacing w:after="0"/>
              <w:jc w:val="center"/>
              <w:rPr>
                <w:rFonts w:ascii="Times New Roman" w:hAnsi="Times New Roman"/>
              </w:rPr>
            </w:pPr>
            <w:r>
              <w:rPr>
                <w:rFonts w:ascii="Times New Roman" w:hAnsi="Times New Roman"/>
              </w:rPr>
              <w:t>00</w:t>
            </w:r>
          </w:p>
        </w:tc>
        <w:tc>
          <w:tcPr>
            <w:tcW w:w="1800" w:type="dxa"/>
            <w:tcBorders>
              <w:top w:val="nil"/>
              <w:left w:val="nil"/>
              <w:bottom w:val="single" w:sz="4" w:space="0" w:color="auto"/>
              <w:right w:val="single" w:sz="4" w:space="0" w:color="auto"/>
            </w:tcBorders>
            <w:shd w:val="clear" w:color="auto" w:fill="auto"/>
            <w:noWrap/>
            <w:vAlign w:val="center"/>
            <w:hideMark/>
          </w:tcPr>
          <w:p w:rsidR="00A00055" w:rsidRPr="00124653" w:rsidRDefault="00124653" w:rsidP="00577250">
            <w:pPr>
              <w:spacing w:after="0"/>
              <w:jc w:val="center"/>
              <w:rPr>
                <w:rFonts w:ascii="Times New Roman" w:hAnsi="Times New Roman"/>
              </w:rPr>
            </w:pPr>
            <w:r w:rsidRPr="00124653">
              <w:rPr>
                <w:rFonts w:ascii="Times New Roman" w:hAnsi="Times New Roman"/>
              </w:rPr>
              <w:t>00</w:t>
            </w:r>
          </w:p>
        </w:tc>
        <w:tc>
          <w:tcPr>
            <w:tcW w:w="1980" w:type="dxa"/>
            <w:tcBorders>
              <w:top w:val="nil"/>
              <w:left w:val="nil"/>
              <w:bottom w:val="single" w:sz="4" w:space="0" w:color="auto"/>
              <w:right w:val="single" w:sz="4" w:space="0" w:color="auto"/>
            </w:tcBorders>
            <w:shd w:val="clear" w:color="auto" w:fill="auto"/>
            <w:vAlign w:val="center"/>
          </w:tcPr>
          <w:p w:rsidR="00A00055" w:rsidRPr="005B681C" w:rsidRDefault="00E33742" w:rsidP="00577250">
            <w:pPr>
              <w:spacing w:after="0"/>
              <w:jc w:val="center"/>
              <w:rPr>
                <w:rFonts w:ascii="Times New Roman" w:hAnsi="Times New Roman"/>
              </w:rPr>
            </w:pPr>
            <w:r>
              <w:rPr>
                <w:rFonts w:ascii="Times New Roman" w:hAnsi="Times New Roman"/>
              </w:rPr>
              <w:t>00</w:t>
            </w:r>
          </w:p>
        </w:tc>
      </w:tr>
    </w:tbl>
    <w:p w:rsidR="00B41019" w:rsidRDefault="00B41019" w:rsidP="00D74EF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p>
    <w:p w:rsidR="00001DA6" w:rsidRPr="005B681C" w:rsidRDefault="003D559D" w:rsidP="00D74EF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sidRPr="005B681C">
        <w:rPr>
          <w:rFonts w:ascii="Times New Roman" w:hAnsi="Times New Roman"/>
        </w:rPr>
        <w:t>2</w:t>
      </w:r>
      <w:r w:rsidR="006F1A45" w:rsidRPr="005B681C">
        <w:rPr>
          <w:rFonts w:ascii="Times New Roman" w:hAnsi="Times New Roman"/>
        </w:rPr>
        <w:t>.</w:t>
      </w:r>
      <w:r w:rsidR="00974F40" w:rsidRPr="005B681C">
        <w:rPr>
          <w:rFonts w:ascii="Times New Roman" w:hAnsi="Times New Roman"/>
        </w:rPr>
        <w:t>6</w:t>
      </w:r>
      <w:r w:rsidR="00001DA6" w:rsidRPr="005B681C">
        <w:rPr>
          <w:rFonts w:ascii="Times New Roman" w:hAnsi="Times New Roman"/>
        </w:rPr>
        <w:t>Innovative process</w:t>
      </w:r>
      <w:r w:rsidR="003B357D" w:rsidRPr="005B681C">
        <w:rPr>
          <w:rFonts w:ascii="Times New Roman" w:hAnsi="Times New Roman"/>
        </w:rPr>
        <w:t>es</w:t>
      </w:r>
      <w:r w:rsidR="00001DA6" w:rsidRPr="005B681C">
        <w:rPr>
          <w:rFonts w:ascii="Times New Roman" w:hAnsi="Times New Roman"/>
        </w:rPr>
        <w:t xml:space="preserve"> adopted by the institution in Teaching and Learning</w:t>
      </w:r>
      <w:r w:rsidR="00162FCD" w:rsidRPr="005B681C">
        <w:rPr>
          <w:rFonts w:ascii="Times New Roman" w:hAnsi="Times New Roman"/>
        </w:rPr>
        <w:t>:</w:t>
      </w:r>
    </w:p>
    <w:p w:rsidR="00001DA6" w:rsidRPr="005B681C" w:rsidRDefault="00760DE5" w:rsidP="00D74EF1">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rPr>
      </w:pPr>
      <w:r>
        <w:rPr>
          <w:rFonts w:ascii="Times New Roman" w:hAnsi="Times New Roman"/>
          <w:noProof/>
          <w:lang w:val="en-US" w:eastAsia="en-US" w:bidi="mr-IN"/>
        </w:rPr>
        <w:pict>
          <v:shape id="Text Box 17" o:spid="_x0000_s1133" type="#_x0000_t202" style="position:absolute;margin-left:12pt;margin-top:3.4pt;width:442.5pt;height:190.25pt;z-index:251537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">
            <v:textbox>
              <w:txbxContent>
                <w:p w:rsidR="00E72B1A" w:rsidRPr="00FA7F1B" w:rsidRDefault="00E72B1A" w:rsidP="0086300C">
                  <w:pPr>
                    <w:pStyle w:val="ListParagraph"/>
                    <w:autoSpaceDE w:val="0"/>
                    <w:autoSpaceDN w:val="0"/>
                    <w:adjustRightInd w:val="0"/>
                    <w:spacing w:line="360" w:lineRule="auto"/>
                    <w:ind w:left="0"/>
                    <w:jc w:val="both"/>
                    <w:rPr>
                      <w:rFonts w:ascii="Times New Roman" w:hAnsi="Times New Roman"/>
                    </w:rPr>
                  </w:pPr>
                  <w:r w:rsidRPr="00FA7F1B">
                    <w:rPr>
                      <w:rFonts w:ascii="Times New Roman" w:hAnsi="Times New Roman"/>
                    </w:rPr>
                    <w:t>1. Encouraged teachers for the improvement of teaching-learning process.</w:t>
                  </w:r>
                </w:p>
                <w:p w:rsidR="00E72B1A" w:rsidRDefault="00E72B1A" w:rsidP="0086300C">
                  <w:pPr>
                    <w:pStyle w:val="ListParagraph"/>
                    <w:autoSpaceDE w:val="0"/>
                    <w:autoSpaceDN w:val="0"/>
                    <w:adjustRightInd w:val="0"/>
                    <w:spacing w:line="360" w:lineRule="auto"/>
                    <w:ind w:left="0"/>
                    <w:jc w:val="both"/>
                    <w:rPr>
                      <w:rFonts w:ascii="Times New Roman" w:hAnsi="Times New Roman"/>
                    </w:rPr>
                  </w:pPr>
                  <w:r w:rsidRPr="00FA7F1B">
                    <w:rPr>
                      <w:rFonts w:ascii="Times New Roman" w:hAnsi="Times New Roman"/>
                    </w:rPr>
                    <w:t>2. Evaluation of teachers and students after taking into co</w:t>
                  </w:r>
                  <w:r>
                    <w:rPr>
                      <w:rFonts w:ascii="Times New Roman" w:hAnsi="Times New Roman"/>
                    </w:rPr>
                    <w:t>nsideration performance of the</w:t>
                  </w:r>
                  <w:r w:rsidRPr="00FA7F1B">
                    <w:rPr>
                      <w:rFonts w:ascii="Times New Roman" w:hAnsi="Times New Roman"/>
                    </w:rPr>
                    <w:t xml:space="preserve"> students </w:t>
                  </w:r>
                </w:p>
                <w:p w:rsidR="00E72B1A" w:rsidRPr="00FA7F1B" w:rsidRDefault="00E72B1A" w:rsidP="0086300C">
                  <w:pPr>
                    <w:pStyle w:val="ListParagraph"/>
                    <w:autoSpaceDE w:val="0"/>
                    <w:autoSpaceDN w:val="0"/>
                    <w:adjustRightInd w:val="0"/>
                    <w:spacing w:line="360" w:lineRule="auto"/>
                    <w:ind w:left="0"/>
                    <w:jc w:val="both"/>
                    <w:rPr>
                      <w:rFonts w:ascii="Times New Roman" w:hAnsi="Times New Roman"/>
                    </w:rPr>
                  </w:pPr>
                  <w:r>
                    <w:rPr>
                      <w:rFonts w:ascii="Times New Roman" w:hAnsi="Times New Roman"/>
                    </w:rPr>
                    <w:t xml:space="preserve">    in internal evaluation </w:t>
                  </w:r>
                  <w:r w:rsidRPr="00FA7F1B">
                    <w:rPr>
                      <w:rFonts w:ascii="Times New Roman" w:hAnsi="Times New Roman"/>
                    </w:rPr>
                    <w:t xml:space="preserve">and </w:t>
                  </w:r>
                  <w:r>
                    <w:rPr>
                      <w:rFonts w:ascii="Times New Roman" w:hAnsi="Times New Roman"/>
                    </w:rPr>
                    <w:t xml:space="preserve">semester </w:t>
                  </w:r>
                  <w:r w:rsidRPr="00FA7F1B">
                    <w:rPr>
                      <w:rFonts w:ascii="Times New Roman" w:hAnsi="Times New Roman"/>
                    </w:rPr>
                    <w:t>examinations.</w:t>
                  </w:r>
                </w:p>
                <w:p w:rsidR="00E72B1A" w:rsidRPr="00FA7F1B" w:rsidRDefault="00E72B1A" w:rsidP="0086300C">
                  <w:pPr>
                    <w:pStyle w:val="ListParagraph"/>
                    <w:autoSpaceDE w:val="0"/>
                    <w:autoSpaceDN w:val="0"/>
                    <w:adjustRightInd w:val="0"/>
                    <w:spacing w:line="360" w:lineRule="auto"/>
                    <w:ind w:left="0"/>
                    <w:jc w:val="both"/>
                    <w:rPr>
                      <w:rFonts w:ascii="Times New Roman" w:hAnsi="Times New Roman"/>
                    </w:rPr>
                  </w:pPr>
                  <w:r w:rsidRPr="00FA7F1B">
                    <w:rPr>
                      <w:rFonts w:ascii="Times New Roman" w:hAnsi="Times New Roman"/>
                    </w:rPr>
                    <w:t xml:space="preserve">3. </w:t>
                  </w:r>
                  <w:r w:rsidRPr="00FA7F1B">
                    <w:rPr>
                      <w:rFonts w:ascii="Times New Roman" w:hAnsi="Times New Roman"/>
                      <w:lang w:val="en-US" w:eastAsia="en-US"/>
                    </w:rPr>
                    <w:t>Conducted remedial coaching classes.</w:t>
                  </w:r>
                </w:p>
                <w:p w:rsidR="00E72B1A" w:rsidRPr="00FA7F1B" w:rsidRDefault="00E72B1A" w:rsidP="0086300C">
                  <w:pPr>
                    <w:pStyle w:val="ListParagraph"/>
                    <w:autoSpaceDE w:val="0"/>
                    <w:autoSpaceDN w:val="0"/>
                    <w:adjustRightInd w:val="0"/>
                    <w:spacing w:line="360" w:lineRule="auto"/>
                    <w:ind w:left="0"/>
                    <w:jc w:val="both"/>
                    <w:rPr>
                      <w:rFonts w:ascii="Times New Roman" w:hAnsi="Times New Roman"/>
                    </w:rPr>
                  </w:pPr>
                  <w:r w:rsidRPr="00FA7F1B">
                    <w:rPr>
                      <w:rFonts w:ascii="Times New Roman" w:hAnsi="Times New Roman"/>
                    </w:rPr>
                    <w:t>4. Promoted the research and extension activities among the faculty members and students</w:t>
                  </w:r>
                  <w:r w:rsidRPr="00FA7F1B">
                    <w:rPr>
                      <w:rFonts w:ascii="Times New Roman" w:hAnsi="Times New Roman"/>
                      <w:lang w:val="en-US" w:eastAsia="en-US"/>
                    </w:rPr>
                    <w:t>.</w:t>
                  </w:r>
                </w:p>
                <w:p w:rsidR="00E72B1A" w:rsidRDefault="00E72B1A" w:rsidP="0086300C">
                  <w:pPr>
                    <w:pStyle w:val="ListParagraph"/>
                    <w:autoSpaceDE w:val="0"/>
                    <w:autoSpaceDN w:val="0"/>
                    <w:adjustRightInd w:val="0"/>
                    <w:spacing w:line="360" w:lineRule="auto"/>
                    <w:ind w:left="0"/>
                    <w:jc w:val="both"/>
                    <w:rPr>
                      <w:rFonts w:ascii="Times New Roman" w:hAnsi="Times New Roman"/>
                    </w:rPr>
                  </w:pPr>
                  <w:r>
                    <w:rPr>
                      <w:rFonts w:ascii="Times New Roman" w:hAnsi="Times New Roman"/>
                      <w:lang w:val="en-US" w:eastAsia="en-US"/>
                    </w:rPr>
                    <w:t>5.</w:t>
                  </w:r>
                  <w:r w:rsidRPr="00FA7F1B">
                    <w:rPr>
                      <w:rFonts w:ascii="Times New Roman" w:hAnsi="Times New Roman"/>
                    </w:rPr>
                    <w:t>Motivated teachers to participate in seminar, confe</w:t>
                  </w:r>
                  <w:r>
                    <w:rPr>
                      <w:rFonts w:ascii="Times New Roman" w:hAnsi="Times New Roman"/>
                    </w:rPr>
                    <w:t xml:space="preserve">rence, workshop etc. to update </w:t>
                  </w:r>
                  <w:r w:rsidRPr="00FA7F1B">
                    <w:rPr>
                      <w:rFonts w:ascii="Times New Roman" w:hAnsi="Times New Roman"/>
                    </w:rPr>
                    <w:t xml:space="preserve">their </w:t>
                  </w:r>
                </w:p>
                <w:p w:rsidR="00E72B1A" w:rsidRPr="00FA7F1B" w:rsidRDefault="00E72B1A" w:rsidP="0086300C">
                  <w:pPr>
                    <w:pStyle w:val="ListParagraph"/>
                    <w:autoSpaceDE w:val="0"/>
                    <w:autoSpaceDN w:val="0"/>
                    <w:adjustRightInd w:val="0"/>
                    <w:spacing w:line="360" w:lineRule="auto"/>
                    <w:ind w:left="0"/>
                    <w:jc w:val="both"/>
                    <w:rPr>
                      <w:rFonts w:ascii="Times New Roman" w:hAnsi="Times New Roman"/>
                    </w:rPr>
                  </w:pPr>
                  <w:r w:rsidRPr="00FA7F1B">
                    <w:rPr>
                      <w:rFonts w:ascii="Times New Roman" w:hAnsi="Times New Roman"/>
                    </w:rPr>
                    <w:t>knowledge and for the use of new technology.</w:t>
                  </w:r>
                </w:p>
                <w:p w:rsidR="00E72B1A" w:rsidRPr="00FA7F1B" w:rsidRDefault="00E72B1A" w:rsidP="00130E7E">
                  <w:pPr>
                    <w:pStyle w:val="ListParagraph"/>
                    <w:autoSpaceDE w:val="0"/>
                    <w:autoSpaceDN w:val="0"/>
                    <w:adjustRightInd w:val="0"/>
                    <w:spacing w:line="360" w:lineRule="auto"/>
                    <w:ind w:left="0"/>
                    <w:rPr>
                      <w:rFonts w:ascii="Times New Roman" w:hAnsi="Times New Roman"/>
                      <w:lang w:val="en-US" w:eastAsia="en-US"/>
                    </w:rPr>
                  </w:pPr>
                  <w:r>
                    <w:rPr>
                      <w:rFonts w:ascii="Times New Roman" w:hAnsi="Times New Roman"/>
                      <w:lang w:val="en-US" w:eastAsia="en-US"/>
                    </w:rPr>
                    <w:t>6.</w:t>
                  </w:r>
                  <w:r w:rsidRPr="00FA7F1B">
                    <w:rPr>
                      <w:rFonts w:ascii="Times New Roman" w:hAnsi="Times New Roman"/>
                      <w:lang w:val="en-US" w:eastAsia="en-US"/>
                    </w:rPr>
                    <w:t xml:space="preserve"> Arranged study tours and field visits.</w:t>
                  </w:r>
                </w:p>
                <w:p w:rsidR="00E72B1A" w:rsidRPr="00FA7F1B" w:rsidRDefault="00E72B1A" w:rsidP="00130E7E">
                  <w:pPr>
                    <w:pStyle w:val="ListParagraph"/>
                    <w:autoSpaceDE w:val="0"/>
                    <w:autoSpaceDN w:val="0"/>
                    <w:adjustRightInd w:val="0"/>
                    <w:spacing w:line="360" w:lineRule="auto"/>
                    <w:ind w:left="0"/>
                    <w:rPr>
                      <w:rFonts w:ascii="Times New Roman" w:hAnsi="Times New Roman"/>
                      <w:lang w:val="en-US" w:eastAsia="en-US"/>
                    </w:rPr>
                  </w:pPr>
                  <w:r w:rsidRPr="00FA7F1B">
                    <w:rPr>
                      <w:rFonts w:ascii="Times New Roman" w:hAnsi="Times New Roman"/>
                      <w:lang w:val="en-US" w:eastAsia="en-US"/>
                    </w:rPr>
                    <w:t>7. Used internet for online study.</w:t>
                  </w:r>
                </w:p>
                <w:p w:rsidR="00E72B1A" w:rsidRPr="00FA7F1B" w:rsidRDefault="00E72B1A" w:rsidP="00130E7E">
                  <w:pPr>
                    <w:pStyle w:val="ListParagraph"/>
                    <w:autoSpaceDE w:val="0"/>
                    <w:autoSpaceDN w:val="0"/>
                    <w:adjustRightInd w:val="0"/>
                    <w:spacing w:line="360" w:lineRule="auto"/>
                    <w:ind w:left="0"/>
                    <w:rPr>
                      <w:rFonts w:ascii="Times New Roman" w:hAnsi="Times New Roman"/>
                      <w:lang w:val="en-US" w:eastAsia="en-US"/>
                    </w:rPr>
                  </w:pPr>
                  <w:r w:rsidRPr="00FA7F1B">
                    <w:rPr>
                      <w:rFonts w:ascii="Times New Roman" w:hAnsi="Times New Roman"/>
                      <w:lang w:val="en-US" w:eastAsia="en-US"/>
                    </w:rPr>
                    <w:t xml:space="preserve"> 8. Organized Exhibition of new books for students.</w:t>
                  </w:r>
                </w:p>
              </w:txbxContent>
            </v:textbox>
          </v:shape>
        </w:pict>
      </w:r>
    </w:p>
    <w:p w:rsidR="00001DA6" w:rsidRPr="005B681C" w:rsidRDefault="00001DA6" w:rsidP="00D74EF1">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rPr>
      </w:pPr>
    </w:p>
    <w:p w:rsidR="00001DA6" w:rsidRPr="005B681C" w:rsidRDefault="00001DA6" w:rsidP="00D74EF1">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rPr>
      </w:pPr>
    </w:p>
    <w:p w:rsidR="000C498B" w:rsidRDefault="000C498B" w:rsidP="00D74EF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p>
    <w:p w:rsidR="000C498B" w:rsidRDefault="000C498B" w:rsidP="00D74EF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p>
    <w:p w:rsidR="000C498B" w:rsidRDefault="000C498B" w:rsidP="00D74EF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p>
    <w:p w:rsidR="000C498B" w:rsidRDefault="000C498B" w:rsidP="00D74EF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p>
    <w:p w:rsidR="000C498B" w:rsidRDefault="000C498B" w:rsidP="00D74EF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p>
    <w:p w:rsidR="000C498B" w:rsidRDefault="000C498B" w:rsidP="00D74EF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p>
    <w:p w:rsidR="000C498B" w:rsidRDefault="000C498B" w:rsidP="00D74EF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p>
    <w:p w:rsidR="000C498B" w:rsidRDefault="000C498B" w:rsidP="00D74EF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p>
    <w:p w:rsidR="000C498B" w:rsidRDefault="000C498B" w:rsidP="00D74EF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p>
    <w:p w:rsidR="00582CB3" w:rsidRDefault="00582CB3" w:rsidP="00D74EF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p>
    <w:p w:rsidR="00835C9A" w:rsidRPr="005B681C" w:rsidRDefault="00760DE5" w:rsidP="00D74EF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Pr>
          <w:rFonts w:ascii="Times New Roman" w:hAnsi="Times New Roman"/>
          <w:noProof/>
          <w:lang w:val="en-US" w:eastAsia="en-US" w:bidi="mr-IN"/>
        </w:rPr>
        <w:pict>
          <v:shape id="Text Box 18" o:spid="_x0000_s1134" type="#_x0000_t202" style="position:absolute;margin-left:229.15pt;margin-top:-.7pt;width:70.75pt;height:25.95pt;z-index:251538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">
            <v:textbox>
              <w:txbxContent>
                <w:p w:rsidR="00E72B1A" w:rsidRDefault="00E72B1A" w:rsidP="00577250">
                  <w:pPr>
                    <w:jc w:val="center"/>
                  </w:pPr>
                  <w:r>
                    <w:t>184</w:t>
                  </w:r>
                </w:p>
              </w:txbxContent>
            </v:textbox>
          </v:shape>
        </w:pict>
      </w:r>
      <w:r w:rsidR="003D559D" w:rsidRPr="005B681C">
        <w:rPr>
          <w:rFonts w:ascii="Times New Roman" w:hAnsi="Times New Roman"/>
        </w:rPr>
        <w:t>2</w:t>
      </w:r>
      <w:r w:rsidR="006F1A45" w:rsidRPr="005B681C">
        <w:rPr>
          <w:rFonts w:ascii="Times New Roman" w:hAnsi="Times New Roman"/>
        </w:rPr>
        <w:t>.</w:t>
      </w:r>
      <w:r w:rsidR="00974F40" w:rsidRPr="005B681C">
        <w:rPr>
          <w:rFonts w:ascii="Times New Roman" w:hAnsi="Times New Roman"/>
        </w:rPr>
        <w:t>7</w:t>
      </w:r>
      <w:r w:rsidR="00001DA6" w:rsidRPr="005B681C">
        <w:rPr>
          <w:rFonts w:ascii="Times New Roman" w:hAnsi="Times New Roman"/>
        </w:rPr>
        <w:t xml:space="preserve">Total No. of </w:t>
      </w:r>
      <w:r w:rsidR="002D2CBE" w:rsidRPr="005B681C">
        <w:rPr>
          <w:rFonts w:ascii="Times New Roman" w:hAnsi="Times New Roman"/>
        </w:rPr>
        <w:t xml:space="preserve">actual </w:t>
      </w:r>
      <w:r w:rsidR="003B357D" w:rsidRPr="005B681C">
        <w:rPr>
          <w:rFonts w:ascii="Times New Roman" w:hAnsi="Times New Roman"/>
        </w:rPr>
        <w:t>t</w:t>
      </w:r>
      <w:r w:rsidR="00001DA6" w:rsidRPr="005B681C">
        <w:rPr>
          <w:rFonts w:ascii="Times New Roman" w:hAnsi="Times New Roman"/>
        </w:rPr>
        <w:t xml:space="preserve">eaching </w:t>
      </w:r>
      <w:r w:rsidR="003B357D" w:rsidRPr="005B681C">
        <w:rPr>
          <w:rFonts w:ascii="Times New Roman" w:hAnsi="Times New Roman"/>
        </w:rPr>
        <w:t>d</w:t>
      </w:r>
      <w:r w:rsidR="00001DA6" w:rsidRPr="005B681C">
        <w:rPr>
          <w:rFonts w:ascii="Times New Roman" w:hAnsi="Times New Roman"/>
        </w:rPr>
        <w:t>ays</w:t>
      </w:r>
    </w:p>
    <w:p w:rsidR="00001DA6" w:rsidRPr="005B681C" w:rsidRDefault="00812AB8" w:rsidP="00D74EF1">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rPr>
      </w:pPr>
      <w:r w:rsidRPr="005B681C">
        <w:rPr>
          <w:rFonts w:ascii="Times New Roman" w:hAnsi="Times New Roman"/>
        </w:rPr>
        <w:t xml:space="preserve">during </w:t>
      </w:r>
      <w:r w:rsidR="004D7B4E" w:rsidRPr="005B681C">
        <w:rPr>
          <w:rFonts w:ascii="Times New Roman" w:hAnsi="Times New Roman"/>
        </w:rPr>
        <w:t>this</w:t>
      </w:r>
      <w:r w:rsidR="00835C9A" w:rsidRPr="005B681C">
        <w:rPr>
          <w:rFonts w:ascii="Times New Roman" w:hAnsi="Times New Roman"/>
        </w:rPr>
        <w:t xml:space="preserve"> academic</w:t>
      </w:r>
      <w:r w:rsidRPr="005B681C">
        <w:rPr>
          <w:rFonts w:ascii="Times New Roman" w:hAnsi="Times New Roman"/>
        </w:rPr>
        <w:t xml:space="preserve"> year</w:t>
      </w:r>
      <w:r w:rsidR="004B77B8" w:rsidRPr="005B681C">
        <w:rPr>
          <w:rFonts w:ascii="Times New Roman" w:hAnsi="Times New Roman"/>
        </w:rPr>
        <w:tab/>
      </w:r>
      <w:r w:rsidR="004B77B8" w:rsidRPr="005B681C">
        <w:rPr>
          <w:rFonts w:ascii="Times New Roman" w:hAnsi="Times New Roman"/>
        </w:rPr>
        <w:tab/>
      </w:r>
    </w:p>
    <w:p w:rsidR="004D7B4E" w:rsidRPr="005B681C" w:rsidRDefault="00760DE5" w:rsidP="00D74EF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Pr>
          <w:rFonts w:ascii="Times New Roman" w:hAnsi="Times New Roman"/>
          <w:noProof/>
          <w:lang w:val="en-US" w:eastAsia="en-US" w:bidi="mr-IN"/>
        </w:rPr>
        <w:lastRenderedPageBreak/>
        <w:pict>
          <v:shape id="Text Box 19" o:spid="_x0000_s1135" type="#_x0000_t202" style="position:absolute;margin-left:328.35pt;margin-top:.55pt;width:123.05pt;height:46.95pt;z-index:251539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">
            <v:textbox>
              <w:txbxContent>
                <w:p w:rsidR="00E72B1A" w:rsidRPr="00692654" w:rsidRDefault="00E72B1A" w:rsidP="00A47E29">
                  <w:pPr>
                    <w:autoSpaceDE w:val="0"/>
                    <w:autoSpaceDN w:val="0"/>
                    <w:adjustRightInd w:val="0"/>
                    <w:spacing w:after="0" w:line="240" w:lineRule="auto"/>
                    <w:rPr>
                      <w:rFonts w:ascii="Times New Roman" w:hAnsi="Times New Roman"/>
                      <w:lang w:val="en-US" w:eastAsia="en-US"/>
                    </w:rPr>
                  </w:pPr>
                  <w:r w:rsidRPr="00692654">
                    <w:rPr>
                      <w:rFonts w:ascii="Times New Roman" w:hAnsi="Times New Roman"/>
                      <w:lang w:val="en-US" w:eastAsia="en-US"/>
                    </w:rPr>
                    <w:t xml:space="preserve">Photocopy, </w:t>
                  </w:r>
                </w:p>
                <w:p w:rsidR="00E72B1A" w:rsidRPr="00692654" w:rsidRDefault="00E72B1A" w:rsidP="00670E55">
                  <w:pPr>
                    <w:rPr>
                      <w:rFonts w:ascii="Times New Roman" w:hAnsi="Times New Roman"/>
                      <w:lang w:val="en-US" w:eastAsia="en-US"/>
                    </w:rPr>
                  </w:pPr>
                  <w:r w:rsidRPr="00692654">
                    <w:rPr>
                      <w:rFonts w:ascii="Times New Roman" w:hAnsi="Times New Roman"/>
                      <w:lang w:val="en-US" w:eastAsia="en-US"/>
                    </w:rPr>
                    <w:t>Double Valuation, Moderation</w:t>
                  </w:r>
                </w:p>
              </w:txbxContent>
            </v:textbox>
          </v:shape>
        </w:pict>
      </w:r>
      <w:r w:rsidR="003D559D" w:rsidRPr="005B681C">
        <w:rPr>
          <w:rFonts w:ascii="Times New Roman" w:hAnsi="Times New Roman"/>
        </w:rPr>
        <w:t>2</w:t>
      </w:r>
      <w:r w:rsidR="006F1A45" w:rsidRPr="005B681C">
        <w:rPr>
          <w:rFonts w:ascii="Times New Roman" w:hAnsi="Times New Roman"/>
        </w:rPr>
        <w:t>.</w:t>
      </w:r>
      <w:r w:rsidR="00974F40" w:rsidRPr="005B681C">
        <w:rPr>
          <w:rFonts w:ascii="Times New Roman" w:hAnsi="Times New Roman"/>
        </w:rPr>
        <w:t>8</w:t>
      </w:r>
      <w:r w:rsidR="004D7B4E" w:rsidRPr="005B681C">
        <w:rPr>
          <w:rFonts w:ascii="Times New Roman" w:hAnsi="Times New Roman"/>
        </w:rPr>
        <w:t xml:space="preserve">Examination/ </w:t>
      </w:r>
      <w:r w:rsidR="006F7376" w:rsidRPr="005B681C">
        <w:rPr>
          <w:rFonts w:ascii="Times New Roman" w:hAnsi="Times New Roman"/>
        </w:rPr>
        <w:t>Evaluation</w:t>
      </w:r>
      <w:r w:rsidR="00001DA6" w:rsidRPr="005B681C">
        <w:rPr>
          <w:rFonts w:ascii="Times New Roman" w:hAnsi="Times New Roman"/>
        </w:rPr>
        <w:t xml:space="preserve"> Reforms</w:t>
      </w:r>
      <w:r w:rsidR="00243A86" w:rsidRPr="005B681C">
        <w:rPr>
          <w:rFonts w:ascii="Times New Roman" w:hAnsi="Times New Roman"/>
        </w:rPr>
        <w:t xml:space="preserve"> initiated</w:t>
      </w:r>
      <w:r w:rsidR="00001DA6" w:rsidRPr="005B681C">
        <w:rPr>
          <w:rFonts w:ascii="Times New Roman" w:hAnsi="Times New Roman"/>
        </w:rPr>
        <w:t xml:space="preserve"> by </w:t>
      </w:r>
    </w:p>
    <w:p w:rsidR="007C0F51" w:rsidRPr="005B681C" w:rsidRDefault="00001DA6" w:rsidP="00D74EF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sidRPr="005B681C">
        <w:rPr>
          <w:rFonts w:ascii="Times New Roman" w:hAnsi="Times New Roman"/>
        </w:rPr>
        <w:t>the Institution</w:t>
      </w:r>
      <w:r w:rsidR="006F7376" w:rsidRPr="005B681C">
        <w:rPr>
          <w:rFonts w:ascii="Times New Roman" w:hAnsi="Times New Roman"/>
        </w:rPr>
        <w:t>(</w:t>
      </w:r>
      <w:r w:rsidR="004D7B4E" w:rsidRPr="005B681C">
        <w:rPr>
          <w:rFonts w:ascii="Times New Roman" w:hAnsi="Times New Roman"/>
        </w:rPr>
        <w:t>for example</w:t>
      </w:r>
      <w:r w:rsidR="006F7376" w:rsidRPr="005B681C">
        <w:rPr>
          <w:rFonts w:ascii="Times New Roman" w:hAnsi="Times New Roman"/>
        </w:rPr>
        <w:t xml:space="preserve">: </w:t>
      </w:r>
      <w:r w:rsidR="007C0F51" w:rsidRPr="005B681C">
        <w:rPr>
          <w:rFonts w:ascii="Times New Roman" w:hAnsi="Times New Roman"/>
        </w:rPr>
        <w:t>Open Book Examination</w:t>
      </w:r>
      <w:r w:rsidR="00FF4A0C" w:rsidRPr="005B681C">
        <w:rPr>
          <w:rFonts w:ascii="Times New Roman" w:hAnsi="Times New Roman"/>
        </w:rPr>
        <w:t>,</w:t>
      </w:r>
      <w:r w:rsidR="00D71D66" w:rsidRPr="005B681C">
        <w:rPr>
          <w:rFonts w:ascii="Times New Roman" w:hAnsi="Times New Roman"/>
        </w:rPr>
        <w:t xml:space="preserve">Bar </w:t>
      </w:r>
      <w:r w:rsidR="003A6529" w:rsidRPr="005B681C">
        <w:rPr>
          <w:rFonts w:ascii="Times New Roman" w:hAnsi="Times New Roman"/>
        </w:rPr>
        <w:t xml:space="preserve">Coding, </w:t>
      </w:r>
    </w:p>
    <w:p w:rsidR="00001DA6" w:rsidRPr="005B681C" w:rsidRDefault="003A6529" w:rsidP="00D74EF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sidRPr="005B681C">
        <w:rPr>
          <w:rFonts w:ascii="Times New Roman" w:hAnsi="Times New Roman"/>
        </w:rPr>
        <w:t>Double V</w:t>
      </w:r>
      <w:r w:rsidR="006F7376" w:rsidRPr="005B681C">
        <w:rPr>
          <w:rFonts w:ascii="Times New Roman" w:hAnsi="Times New Roman"/>
        </w:rPr>
        <w:t>aluation, Photocopy</w:t>
      </w:r>
      <w:r w:rsidR="00D71D66" w:rsidRPr="005B681C">
        <w:rPr>
          <w:rFonts w:ascii="Times New Roman" w:hAnsi="Times New Roman"/>
        </w:rPr>
        <w:t>, Online M</w:t>
      </w:r>
      <w:r w:rsidR="00094B38" w:rsidRPr="005B681C">
        <w:rPr>
          <w:rFonts w:ascii="Times New Roman" w:hAnsi="Times New Roman"/>
        </w:rPr>
        <w:t>ultiple</w:t>
      </w:r>
      <w:r w:rsidR="00D71D66" w:rsidRPr="005B681C">
        <w:rPr>
          <w:rFonts w:ascii="Times New Roman" w:hAnsi="Times New Roman"/>
        </w:rPr>
        <w:t>C</w:t>
      </w:r>
      <w:r w:rsidR="00094B38" w:rsidRPr="005B681C">
        <w:rPr>
          <w:rFonts w:ascii="Times New Roman" w:hAnsi="Times New Roman"/>
        </w:rPr>
        <w:t xml:space="preserve">hoice </w:t>
      </w:r>
      <w:r w:rsidR="00D71D66" w:rsidRPr="005B681C">
        <w:rPr>
          <w:rFonts w:ascii="Times New Roman" w:hAnsi="Times New Roman"/>
        </w:rPr>
        <w:t>Q</w:t>
      </w:r>
      <w:r w:rsidR="00765E22" w:rsidRPr="005B681C">
        <w:rPr>
          <w:rFonts w:ascii="Times New Roman" w:hAnsi="Times New Roman"/>
        </w:rPr>
        <w:t>uestion</w:t>
      </w:r>
      <w:r w:rsidR="00FF4A0C" w:rsidRPr="005B681C">
        <w:rPr>
          <w:rFonts w:ascii="Times New Roman" w:hAnsi="Times New Roman"/>
        </w:rPr>
        <w:t>s</w:t>
      </w:r>
      <w:r w:rsidR="006F7376" w:rsidRPr="005B681C">
        <w:rPr>
          <w:rFonts w:ascii="Times New Roman" w:hAnsi="Times New Roman"/>
        </w:rPr>
        <w:t>)</w:t>
      </w:r>
      <w:r w:rsidR="004B77B8" w:rsidRPr="005B681C">
        <w:rPr>
          <w:rFonts w:ascii="Times New Roman" w:hAnsi="Times New Roman"/>
        </w:rPr>
        <w:tab/>
      </w:r>
      <w:r w:rsidR="004B77B8" w:rsidRPr="005B681C">
        <w:rPr>
          <w:rFonts w:ascii="Times New Roman" w:hAnsi="Times New Roman"/>
        </w:rPr>
        <w:tab/>
      </w:r>
      <w:r w:rsidR="004B77B8" w:rsidRPr="005B681C">
        <w:rPr>
          <w:rFonts w:ascii="Times New Roman" w:hAnsi="Times New Roman"/>
        </w:rPr>
        <w:tab/>
      </w:r>
      <w:r w:rsidR="004B77B8" w:rsidRPr="005B681C">
        <w:rPr>
          <w:rFonts w:ascii="Times New Roman" w:hAnsi="Times New Roman"/>
        </w:rPr>
        <w:tab/>
      </w:r>
      <w:r w:rsidR="004B77B8" w:rsidRPr="005B681C">
        <w:rPr>
          <w:rFonts w:ascii="Times New Roman" w:hAnsi="Times New Roman"/>
        </w:rPr>
        <w:tab/>
      </w:r>
    </w:p>
    <w:p w:rsidR="00670E55" w:rsidRDefault="00670E55" w:rsidP="00D74EF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p>
    <w:p w:rsidR="00B12609" w:rsidRDefault="00B12609" w:rsidP="00D74EF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p>
    <w:p w:rsidR="00001DA6" w:rsidRPr="005B681C" w:rsidRDefault="00760DE5" w:rsidP="00B12609">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rPr>
      </w:pPr>
      <w:r>
        <w:rPr>
          <w:rFonts w:ascii="Times New Roman" w:hAnsi="Times New Roman"/>
          <w:noProof/>
          <w:lang w:val="en-US" w:eastAsia="en-US" w:bidi="mr-IN"/>
        </w:rPr>
        <w:pict>
          <v:shape id="Text Box 20" o:spid="_x0000_s1136" type="#_x0000_t202" style="position:absolute;margin-left:388.2pt;margin-top:4.2pt;width:56.7pt;height:24.9pt;z-index:251540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">
            <v:textbox>
              <w:txbxContent>
                <w:p w:rsidR="00E72B1A" w:rsidRDefault="00E72B1A" w:rsidP="00B12609">
                  <w:pPr>
                    <w:jc w:val="center"/>
                  </w:pPr>
                  <w:r>
                    <w:t>01</w:t>
                  </w:r>
                </w:p>
              </w:txbxContent>
            </v:textbox>
          </v:shape>
        </w:pict>
      </w:r>
      <w:r>
        <w:rPr>
          <w:rFonts w:ascii="Times New Roman" w:hAnsi="Times New Roman"/>
          <w:noProof/>
          <w:lang w:val="en-US" w:eastAsia="en-US" w:bidi="mr-IN"/>
        </w:rPr>
        <w:pict>
          <v:shape id="Text Box 226" o:spid="_x0000_s1137" type="#_x0000_t202" style="position:absolute;margin-left:322.35pt;margin-top:4.2pt;width:56.7pt;height:24.9pt;z-index:2515799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">
            <v:textbox>
              <w:txbxContent>
                <w:p w:rsidR="00E72B1A" w:rsidRDefault="00E72B1A" w:rsidP="00B12609">
                  <w:pPr>
                    <w:jc w:val="center"/>
                  </w:pPr>
                  <w:r>
                    <w:t>00</w:t>
                  </w:r>
                </w:p>
              </w:txbxContent>
            </v:textbox>
          </v:shape>
        </w:pict>
      </w:r>
      <w:r>
        <w:rPr>
          <w:rFonts w:ascii="Times New Roman" w:hAnsi="Times New Roman"/>
          <w:noProof/>
          <w:lang w:val="en-US" w:eastAsia="en-US" w:bidi="mr-IN"/>
        </w:rPr>
        <w:pict>
          <v:shape id="Text Box 225" o:spid="_x0000_s1138" type="#_x0000_t202" style="position:absolute;margin-left:256.4pt;margin-top:2.9pt;width:56.7pt;height:24.9pt;z-index:2515788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">
            <v:textbox>
              <w:txbxContent>
                <w:p w:rsidR="00E72B1A" w:rsidRDefault="00E72B1A" w:rsidP="00B12609">
                  <w:pPr>
                    <w:jc w:val="center"/>
                  </w:pPr>
                  <w:r>
                    <w:t>00</w:t>
                  </w:r>
                </w:p>
              </w:txbxContent>
            </v:textbox>
          </v:shape>
        </w:pict>
      </w:r>
      <w:r w:rsidR="003D559D" w:rsidRPr="005B681C">
        <w:rPr>
          <w:rFonts w:ascii="Times New Roman" w:hAnsi="Times New Roman"/>
        </w:rPr>
        <w:t>2</w:t>
      </w:r>
      <w:r w:rsidR="006F1A45" w:rsidRPr="005B681C">
        <w:rPr>
          <w:rFonts w:ascii="Times New Roman" w:hAnsi="Times New Roman"/>
        </w:rPr>
        <w:t>.</w:t>
      </w:r>
      <w:r w:rsidR="00974F40" w:rsidRPr="005B681C">
        <w:rPr>
          <w:rFonts w:ascii="Times New Roman" w:hAnsi="Times New Roman"/>
        </w:rPr>
        <w:t>9</w:t>
      </w:r>
      <w:r w:rsidR="00001DA6" w:rsidRPr="005B681C">
        <w:rPr>
          <w:rFonts w:ascii="Times New Roman" w:hAnsi="Times New Roman"/>
        </w:rPr>
        <w:t>No. of faculty members involved in curriculum</w:t>
      </w:r>
      <w:r w:rsidR="004B77B8" w:rsidRPr="005B681C">
        <w:rPr>
          <w:rFonts w:ascii="Times New Roman" w:hAnsi="Times New Roman"/>
        </w:rPr>
        <w:tab/>
      </w:r>
    </w:p>
    <w:p w:rsidR="004D7B4E" w:rsidRPr="005B681C" w:rsidRDefault="0006714C" w:rsidP="00D74EF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sidRPr="005B681C">
        <w:rPr>
          <w:rFonts w:ascii="Times New Roman" w:hAnsi="Times New Roman"/>
        </w:rPr>
        <w:t>R</w:t>
      </w:r>
      <w:r w:rsidR="001710B6" w:rsidRPr="005B681C">
        <w:rPr>
          <w:rFonts w:ascii="Times New Roman" w:hAnsi="Times New Roman"/>
        </w:rPr>
        <w:t>estructuring/revision/syllabus</w:t>
      </w:r>
      <w:r w:rsidR="00001DA6" w:rsidRPr="005B681C">
        <w:rPr>
          <w:rFonts w:ascii="Times New Roman" w:hAnsi="Times New Roman"/>
        </w:rPr>
        <w:t xml:space="preserve"> development</w:t>
      </w:r>
    </w:p>
    <w:p w:rsidR="00B12609" w:rsidRDefault="006F7376" w:rsidP="00D74EF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sidRPr="005B681C">
        <w:rPr>
          <w:rFonts w:ascii="Times New Roman" w:hAnsi="Times New Roman"/>
        </w:rPr>
        <w:t>as member of B</w:t>
      </w:r>
      <w:r w:rsidR="007C0F51" w:rsidRPr="005B681C">
        <w:rPr>
          <w:rFonts w:ascii="Times New Roman" w:hAnsi="Times New Roman"/>
        </w:rPr>
        <w:t>oard of Study</w:t>
      </w:r>
      <w:r w:rsidRPr="005B681C">
        <w:rPr>
          <w:rFonts w:ascii="Times New Roman" w:hAnsi="Times New Roman"/>
        </w:rPr>
        <w:t>/Faculty/C</w:t>
      </w:r>
      <w:r w:rsidR="002D4289" w:rsidRPr="005B681C">
        <w:rPr>
          <w:rFonts w:ascii="Times New Roman" w:hAnsi="Times New Roman"/>
        </w:rPr>
        <w:t>urriculum</w:t>
      </w:r>
    </w:p>
    <w:p w:rsidR="00001DA6" w:rsidRPr="005B681C" w:rsidRDefault="006F7376" w:rsidP="00D74EF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sidRPr="005B681C">
        <w:rPr>
          <w:rFonts w:ascii="Times New Roman" w:hAnsi="Times New Roman"/>
        </w:rPr>
        <w:t>D</w:t>
      </w:r>
      <w:r w:rsidR="0086300C">
        <w:rPr>
          <w:rFonts w:ascii="Times New Roman" w:hAnsi="Times New Roman"/>
        </w:rPr>
        <w:t>evelopment</w:t>
      </w:r>
      <w:r w:rsidR="004B2788">
        <w:rPr>
          <w:rFonts w:ascii="Times New Roman" w:hAnsi="Times New Roman"/>
        </w:rPr>
        <w:t xml:space="preserve"> </w:t>
      </w:r>
      <w:r w:rsidR="0086300C" w:rsidRPr="005B681C">
        <w:rPr>
          <w:rFonts w:ascii="Times New Roman" w:hAnsi="Times New Roman"/>
        </w:rPr>
        <w:t>W</w:t>
      </w:r>
      <w:r w:rsidRPr="005B681C">
        <w:rPr>
          <w:rFonts w:ascii="Times New Roman" w:hAnsi="Times New Roman"/>
        </w:rPr>
        <w:t>orkshop</w:t>
      </w:r>
    </w:p>
    <w:p w:rsidR="004D7B4E" w:rsidRPr="005B681C" w:rsidRDefault="00760DE5" w:rsidP="00D74EF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Pr>
          <w:rFonts w:ascii="Times New Roman" w:hAnsi="Times New Roman"/>
          <w:noProof/>
          <w:lang w:val="en-US" w:eastAsia="en-US" w:bidi="mr-IN"/>
        </w:rPr>
        <w:pict>
          <v:shape id="Text Box 21" o:spid="_x0000_s1139" type="#_x0000_t202" style="position:absolute;margin-left:270.3pt;margin-top:12.8pt;width:56.7pt;height:20pt;z-index:251542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">
            <v:textbox>
              <w:txbxContent>
                <w:p w:rsidR="00E72B1A" w:rsidRDefault="00E72B1A" w:rsidP="00577250">
                  <w:pPr>
                    <w:jc w:val="center"/>
                  </w:pPr>
                  <w:r>
                    <w:t>81.33%</w:t>
                  </w:r>
                </w:p>
              </w:txbxContent>
            </v:textbox>
          </v:shape>
        </w:pict>
      </w:r>
    </w:p>
    <w:p w:rsidR="006F7376" w:rsidRPr="005B681C" w:rsidRDefault="003D559D" w:rsidP="00D74EF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sidRPr="005B681C">
        <w:rPr>
          <w:rFonts w:ascii="Times New Roman" w:hAnsi="Times New Roman"/>
        </w:rPr>
        <w:t>2</w:t>
      </w:r>
      <w:r w:rsidR="006F1A45" w:rsidRPr="005B681C">
        <w:rPr>
          <w:rFonts w:ascii="Times New Roman" w:hAnsi="Times New Roman"/>
        </w:rPr>
        <w:t>.1</w:t>
      </w:r>
      <w:r w:rsidR="00974F40" w:rsidRPr="005B681C">
        <w:rPr>
          <w:rFonts w:ascii="Times New Roman" w:hAnsi="Times New Roman"/>
        </w:rPr>
        <w:t>0</w:t>
      </w:r>
      <w:r w:rsidR="004B2788">
        <w:rPr>
          <w:rFonts w:ascii="Times New Roman" w:hAnsi="Times New Roman"/>
        </w:rPr>
        <w:t xml:space="preserve">  </w:t>
      </w:r>
      <w:r w:rsidR="00001DA6" w:rsidRPr="005B681C">
        <w:rPr>
          <w:rFonts w:ascii="Times New Roman" w:hAnsi="Times New Roman"/>
        </w:rPr>
        <w:t>Average percentage of attendance of students</w:t>
      </w:r>
    </w:p>
    <w:p w:rsidR="00215942" w:rsidRDefault="00215942" w:rsidP="003D5A77">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p>
    <w:p w:rsidR="00020A13" w:rsidRDefault="00020A13" w:rsidP="003D5A77">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p>
    <w:p w:rsidR="00413185" w:rsidRPr="00E413F8" w:rsidRDefault="00DA5C6E" w:rsidP="003D5A77">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sidRPr="00E413F8">
        <w:rPr>
          <w:rFonts w:ascii="Times New Roman" w:hAnsi="Times New Roman"/>
        </w:rPr>
        <w:t xml:space="preserve">2.11 </w:t>
      </w:r>
      <w:r w:rsidR="006F7376" w:rsidRPr="00E413F8">
        <w:rPr>
          <w:rFonts w:ascii="Times New Roman" w:hAnsi="Times New Roman"/>
        </w:rPr>
        <w:t>Course/Programme</w:t>
      </w:r>
      <w:r w:rsidR="003D5A77" w:rsidRPr="00E413F8">
        <w:rPr>
          <w:rFonts w:ascii="Times New Roman" w:hAnsi="Times New Roman"/>
        </w:rPr>
        <w:t xml:space="preserve"> wise</w:t>
      </w:r>
      <w:r w:rsidR="004B2788">
        <w:rPr>
          <w:rFonts w:ascii="Times New Roman" w:hAnsi="Times New Roman"/>
        </w:rPr>
        <w:t xml:space="preserve"> </w:t>
      </w:r>
      <w:r w:rsidR="00FF4A0C" w:rsidRPr="00E413F8">
        <w:rPr>
          <w:rFonts w:ascii="Times New Roman" w:hAnsi="Times New Roman"/>
        </w:rPr>
        <w:t xml:space="preserve">distribution </w:t>
      </w:r>
      <w:r w:rsidR="00180E5F" w:rsidRPr="00E413F8">
        <w:rPr>
          <w:rFonts w:ascii="Times New Roman" w:hAnsi="Times New Roman"/>
        </w:rPr>
        <w:t>of pass percentage</w:t>
      </w:r>
      <w:r w:rsidR="00F14265" w:rsidRPr="00E413F8">
        <w:rPr>
          <w:rFonts w:ascii="Times New Roman" w:hAnsi="Times New Roman"/>
        </w:rPr>
        <w:t>:</w:t>
      </w:r>
    </w:p>
    <w:p w:rsidR="000424CC" w:rsidRPr="006775C5" w:rsidRDefault="000424CC" w:rsidP="003D5A77">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color w:val="FF0000"/>
        </w:rPr>
      </w:pPr>
    </w:p>
    <w:tbl>
      <w:tblPr>
        <w:tblW w:w="9180" w:type="dxa"/>
        <w:tblInd w:w="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320"/>
        <w:gridCol w:w="1418"/>
        <w:gridCol w:w="708"/>
        <w:gridCol w:w="774"/>
        <w:gridCol w:w="644"/>
        <w:gridCol w:w="850"/>
        <w:gridCol w:w="709"/>
        <w:gridCol w:w="767"/>
        <w:gridCol w:w="990"/>
      </w:tblGrid>
      <w:tr w:rsidR="000424CC" w:rsidRPr="00C06B8B" w:rsidTr="00B24674">
        <w:tc>
          <w:tcPr>
            <w:tcW w:w="2320" w:type="dxa"/>
            <w:vMerge w:val="restart"/>
            <w:vAlign w:val="center"/>
          </w:tcPr>
          <w:p w:rsidR="000424CC" w:rsidRPr="00C06B8B" w:rsidRDefault="000424CC" w:rsidP="000424CC">
            <w:pPr>
              <w:pStyle w:val="NoSpacing"/>
              <w:spacing w:line="276" w:lineRule="auto"/>
              <w:jc w:val="center"/>
              <w:rPr>
                <w:rFonts w:ascii="Times New Roman" w:hAnsi="Times New Roman"/>
                <w:sz w:val="24"/>
                <w:szCs w:val="24"/>
              </w:rPr>
            </w:pPr>
            <w:r w:rsidRPr="00C06B8B">
              <w:rPr>
                <w:rFonts w:ascii="Times New Roman" w:hAnsi="Times New Roman"/>
                <w:sz w:val="24"/>
                <w:szCs w:val="24"/>
              </w:rPr>
              <w:t>Title of the Programme</w:t>
            </w:r>
          </w:p>
        </w:tc>
        <w:tc>
          <w:tcPr>
            <w:tcW w:w="1418" w:type="dxa"/>
            <w:vMerge w:val="restart"/>
            <w:vAlign w:val="center"/>
          </w:tcPr>
          <w:p w:rsidR="000424CC" w:rsidRPr="00C06B8B" w:rsidRDefault="000424CC" w:rsidP="000424CC">
            <w:pPr>
              <w:pStyle w:val="NoSpacing"/>
              <w:spacing w:line="276" w:lineRule="auto"/>
              <w:rPr>
                <w:rFonts w:ascii="Times New Roman" w:hAnsi="Times New Roman"/>
                <w:sz w:val="24"/>
                <w:szCs w:val="24"/>
              </w:rPr>
            </w:pPr>
            <w:r>
              <w:rPr>
                <w:rFonts w:ascii="Times New Roman" w:hAnsi="Times New Roman"/>
                <w:sz w:val="24"/>
                <w:szCs w:val="24"/>
              </w:rPr>
              <w:t xml:space="preserve">Total no. of </w:t>
            </w:r>
            <w:r w:rsidRPr="00C06B8B">
              <w:rPr>
                <w:rFonts w:ascii="Times New Roman" w:hAnsi="Times New Roman"/>
                <w:sz w:val="24"/>
                <w:szCs w:val="24"/>
              </w:rPr>
              <w:t>students appeared</w:t>
            </w:r>
          </w:p>
        </w:tc>
        <w:tc>
          <w:tcPr>
            <w:tcW w:w="5442" w:type="dxa"/>
            <w:gridSpan w:val="7"/>
          </w:tcPr>
          <w:p w:rsidR="000424CC" w:rsidRPr="00C06B8B" w:rsidRDefault="000424CC" w:rsidP="000424CC">
            <w:pPr>
              <w:tabs>
                <w:tab w:val="left" w:pos="1701"/>
                <w:tab w:val="left" w:pos="2268"/>
                <w:tab w:val="left" w:pos="3402"/>
                <w:tab w:val="left" w:pos="4536"/>
                <w:tab w:val="left" w:pos="5670"/>
                <w:tab w:val="left" w:pos="6663"/>
                <w:tab w:val="left" w:pos="6804"/>
                <w:tab w:val="left" w:pos="7545"/>
                <w:tab w:val="left" w:pos="7938"/>
              </w:tabs>
              <w:spacing w:after="0"/>
              <w:jc w:val="center"/>
              <w:rPr>
                <w:rFonts w:ascii="Times New Roman" w:hAnsi="Times New Roman"/>
                <w:sz w:val="24"/>
                <w:szCs w:val="24"/>
              </w:rPr>
            </w:pPr>
            <w:r>
              <w:rPr>
                <w:rFonts w:ascii="Times New Roman" w:hAnsi="Times New Roman"/>
                <w:sz w:val="24"/>
                <w:szCs w:val="24"/>
              </w:rPr>
              <w:t>Grades</w:t>
            </w:r>
          </w:p>
        </w:tc>
      </w:tr>
      <w:tr w:rsidR="000424CC" w:rsidRPr="00C06B8B" w:rsidTr="00B24674">
        <w:trPr>
          <w:trHeight w:val="863"/>
        </w:trPr>
        <w:tc>
          <w:tcPr>
            <w:tcW w:w="2320" w:type="dxa"/>
            <w:vMerge/>
          </w:tcPr>
          <w:p w:rsidR="000424CC" w:rsidRPr="00C06B8B" w:rsidRDefault="000424CC" w:rsidP="000424CC">
            <w:pPr>
              <w:tabs>
                <w:tab w:val="left" w:pos="1701"/>
                <w:tab w:val="left" w:pos="2268"/>
                <w:tab w:val="left" w:pos="3402"/>
                <w:tab w:val="left" w:pos="4536"/>
                <w:tab w:val="left" w:pos="5670"/>
                <w:tab w:val="left" w:pos="6663"/>
                <w:tab w:val="left" w:pos="6804"/>
                <w:tab w:val="left" w:pos="7545"/>
                <w:tab w:val="left" w:pos="7938"/>
              </w:tabs>
              <w:spacing w:after="0"/>
              <w:jc w:val="center"/>
              <w:rPr>
                <w:rFonts w:ascii="Times New Roman" w:hAnsi="Times New Roman"/>
                <w:sz w:val="24"/>
                <w:szCs w:val="24"/>
              </w:rPr>
            </w:pPr>
          </w:p>
        </w:tc>
        <w:tc>
          <w:tcPr>
            <w:tcW w:w="1418" w:type="dxa"/>
            <w:vMerge/>
          </w:tcPr>
          <w:p w:rsidR="000424CC" w:rsidRPr="00C06B8B" w:rsidRDefault="000424CC" w:rsidP="000424CC">
            <w:pPr>
              <w:tabs>
                <w:tab w:val="left" w:pos="1701"/>
                <w:tab w:val="left" w:pos="2268"/>
                <w:tab w:val="left" w:pos="3402"/>
                <w:tab w:val="left" w:pos="4536"/>
                <w:tab w:val="left" w:pos="5670"/>
                <w:tab w:val="left" w:pos="6663"/>
                <w:tab w:val="left" w:pos="6804"/>
                <w:tab w:val="left" w:pos="7545"/>
                <w:tab w:val="left" w:pos="7938"/>
              </w:tabs>
              <w:spacing w:after="0"/>
              <w:jc w:val="center"/>
              <w:rPr>
                <w:rFonts w:ascii="Times New Roman" w:hAnsi="Times New Roman"/>
                <w:sz w:val="24"/>
                <w:szCs w:val="24"/>
              </w:rPr>
            </w:pPr>
          </w:p>
        </w:tc>
        <w:tc>
          <w:tcPr>
            <w:tcW w:w="708" w:type="dxa"/>
          </w:tcPr>
          <w:p w:rsidR="000424CC" w:rsidRPr="00C06B8B" w:rsidRDefault="000424CC" w:rsidP="000424CC">
            <w:pPr>
              <w:pStyle w:val="NoSpacing"/>
              <w:spacing w:line="276" w:lineRule="auto"/>
              <w:jc w:val="center"/>
              <w:rPr>
                <w:rFonts w:ascii="Times New Roman" w:hAnsi="Times New Roman"/>
                <w:sz w:val="24"/>
                <w:szCs w:val="24"/>
              </w:rPr>
            </w:pPr>
            <w:r>
              <w:rPr>
                <w:rFonts w:ascii="Times New Roman" w:hAnsi="Times New Roman"/>
                <w:sz w:val="24"/>
                <w:szCs w:val="24"/>
              </w:rPr>
              <w:t>O</w:t>
            </w:r>
          </w:p>
        </w:tc>
        <w:tc>
          <w:tcPr>
            <w:tcW w:w="774" w:type="dxa"/>
          </w:tcPr>
          <w:p w:rsidR="000424CC" w:rsidRPr="00C06B8B" w:rsidRDefault="000424CC" w:rsidP="000424CC">
            <w:pPr>
              <w:pStyle w:val="NoSpacing"/>
              <w:spacing w:line="276" w:lineRule="auto"/>
              <w:jc w:val="center"/>
              <w:rPr>
                <w:rFonts w:ascii="Times New Roman" w:hAnsi="Times New Roman"/>
                <w:sz w:val="24"/>
                <w:szCs w:val="24"/>
              </w:rPr>
            </w:pPr>
            <w:r>
              <w:rPr>
                <w:rFonts w:ascii="Times New Roman" w:hAnsi="Times New Roman"/>
                <w:sz w:val="24"/>
                <w:szCs w:val="24"/>
              </w:rPr>
              <w:t>A</w:t>
            </w:r>
          </w:p>
        </w:tc>
        <w:tc>
          <w:tcPr>
            <w:tcW w:w="644" w:type="dxa"/>
          </w:tcPr>
          <w:p w:rsidR="000424CC" w:rsidRPr="00C06B8B" w:rsidRDefault="000424CC" w:rsidP="000424CC">
            <w:pPr>
              <w:pStyle w:val="NoSpacing"/>
              <w:spacing w:line="276" w:lineRule="auto"/>
              <w:jc w:val="center"/>
              <w:rPr>
                <w:rFonts w:ascii="Times New Roman" w:hAnsi="Times New Roman"/>
                <w:sz w:val="24"/>
                <w:szCs w:val="24"/>
              </w:rPr>
            </w:pPr>
            <w:r>
              <w:rPr>
                <w:rFonts w:ascii="Times New Roman" w:hAnsi="Times New Roman"/>
                <w:sz w:val="24"/>
                <w:szCs w:val="24"/>
              </w:rPr>
              <w:t>B</w:t>
            </w:r>
          </w:p>
        </w:tc>
        <w:tc>
          <w:tcPr>
            <w:tcW w:w="850" w:type="dxa"/>
            <w:tcBorders>
              <w:right w:val="single" w:sz="4" w:space="0" w:color="auto"/>
            </w:tcBorders>
          </w:tcPr>
          <w:p w:rsidR="000424CC" w:rsidRPr="00C06B8B" w:rsidRDefault="000424CC" w:rsidP="000424CC">
            <w:pPr>
              <w:pStyle w:val="NoSpacing"/>
              <w:spacing w:line="276" w:lineRule="auto"/>
              <w:jc w:val="center"/>
              <w:rPr>
                <w:rFonts w:ascii="Times New Roman" w:hAnsi="Times New Roman"/>
                <w:sz w:val="24"/>
                <w:szCs w:val="24"/>
              </w:rPr>
            </w:pPr>
            <w:r>
              <w:rPr>
                <w:rFonts w:ascii="Times New Roman" w:hAnsi="Times New Roman"/>
                <w:sz w:val="24"/>
                <w:szCs w:val="24"/>
              </w:rPr>
              <w:t>C</w:t>
            </w:r>
          </w:p>
        </w:tc>
        <w:tc>
          <w:tcPr>
            <w:tcW w:w="709" w:type="dxa"/>
            <w:tcBorders>
              <w:left w:val="single" w:sz="4" w:space="0" w:color="auto"/>
              <w:right w:val="single" w:sz="4" w:space="0" w:color="auto"/>
            </w:tcBorders>
          </w:tcPr>
          <w:p w:rsidR="000424CC" w:rsidRPr="00C06B8B" w:rsidRDefault="000424CC" w:rsidP="000424CC">
            <w:pPr>
              <w:pStyle w:val="NoSpacing"/>
              <w:spacing w:line="276" w:lineRule="auto"/>
              <w:jc w:val="center"/>
              <w:rPr>
                <w:rFonts w:ascii="Times New Roman" w:hAnsi="Times New Roman"/>
                <w:sz w:val="24"/>
                <w:szCs w:val="24"/>
              </w:rPr>
            </w:pPr>
            <w:r>
              <w:rPr>
                <w:rFonts w:ascii="Times New Roman" w:hAnsi="Times New Roman"/>
                <w:sz w:val="24"/>
                <w:szCs w:val="24"/>
              </w:rPr>
              <w:t>D</w:t>
            </w:r>
          </w:p>
        </w:tc>
        <w:tc>
          <w:tcPr>
            <w:tcW w:w="767" w:type="dxa"/>
            <w:tcBorders>
              <w:left w:val="single" w:sz="4" w:space="0" w:color="auto"/>
            </w:tcBorders>
          </w:tcPr>
          <w:p w:rsidR="000424CC" w:rsidRPr="00C06B8B" w:rsidRDefault="000424CC" w:rsidP="000424CC">
            <w:pPr>
              <w:pStyle w:val="NoSpacing"/>
              <w:spacing w:line="276" w:lineRule="auto"/>
              <w:jc w:val="center"/>
              <w:rPr>
                <w:rFonts w:ascii="Times New Roman" w:hAnsi="Times New Roman"/>
                <w:sz w:val="24"/>
                <w:szCs w:val="24"/>
              </w:rPr>
            </w:pPr>
            <w:r>
              <w:rPr>
                <w:rFonts w:ascii="Times New Roman" w:hAnsi="Times New Roman"/>
                <w:sz w:val="24"/>
                <w:szCs w:val="24"/>
              </w:rPr>
              <w:t>E</w:t>
            </w:r>
          </w:p>
        </w:tc>
        <w:tc>
          <w:tcPr>
            <w:tcW w:w="990" w:type="dxa"/>
          </w:tcPr>
          <w:p w:rsidR="000424CC" w:rsidRPr="00C06B8B" w:rsidRDefault="000424CC" w:rsidP="000424CC">
            <w:pPr>
              <w:pStyle w:val="NoSpacing"/>
              <w:spacing w:line="276" w:lineRule="auto"/>
              <w:jc w:val="center"/>
              <w:rPr>
                <w:rFonts w:ascii="Times New Roman" w:hAnsi="Times New Roman"/>
                <w:sz w:val="24"/>
                <w:szCs w:val="24"/>
              </w:rPr>
            </w:pPr>
            <w:r w:rsidRPr="00C06B8B">
              <w:rPr>
                <w:rFonts w:ascii="Times New Roman" w:hAnsi="Times New Roman"/>
                <w:sz w:val="24"/>
                <w:szCs w:val="24"/>
              </w:rPr>
              <w:t>Pass %</w:t>
            </w:r>
          </w:p>
        </w:tc>
      </w:tr>
      <w:tr w:rsidR="000424CC" w:rsidRPr="00BA4776" w:rsidTr="00B24674">
        <w:tc>
          <w:tcPr>
            <w:tcW w:w="2320" w:type="dxa"/>
          </w:tcPr>
          <w:p w:rsidR="000424CC" w:rsidRPr="00D036A7" w:rsidRDefault="000424CC" w:rsidP="000424CC">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sidRPr="00D036A7">
              <w:rPr>
                <w:rFonts w:ascii="Times New Roman" w:hAnsi="Times New Roman"/>
              </w:rPr>
              <w:t>F.Y.B.A. Sem I</w:t>
            </w:r>
          </w:p>
        </w:tc>
        <w:tc>
          <w:tcPr>
            <w:tcW w:w="1418" w:type="dxa"/>
          </w:tcPr>
          <w:p w:rsidR="000424CC" w:rsidRPr="00BA4776" w:rsidRDefault="000424CC" w:rsidP="00B24674">
            <w:pPr>
              <w:tabs>
                <w:tab w:val="left" w:pos="1701"/>
                <w:tab w:val="left" w:pos="2268"/>
                <w:tab w:val="left" w:pos="3402"/>
                <w:tab w:val="left" w:pos="4536"/>
                <w:tab w:val="left" w:pos="5670"/>
                <w:tab w:val="left" w:pos="6663"/>
                <w:tab w:val="left" w:pos="6804"/>
                <w:tab w:val="left" w:pos="7545"/>
                <w:tab w:val="left" w:pos="7938"/>
              </w:tabs>
              <w:spacing w:after="0"/>
              <w:jc w:val="right"/>
              <w:rPr>
                <w:rFonts w:ascii="Times New Roman" w:hAnsi="Times New Roman"/>
              </w:rPr>
            </w:pPr>
            <w:r w:rsidRPr="00BA4776">
              <w:rPr>
                <w:rFonts w:ascii="Times New Roman" w:hAnsi="Times New Roman"/>
              </w:rPr>
              <w:t>113</w:t>
            </w:r>
          </w:p>
        </w:tc>
        <w:tc>
          <w:tcPr>
            <w:tcW w:w="708" w:type="dxa"/>
          </w:tcPr>
          <w:p w:rsidR="000424CC" w:rsidRPr="00BA4776" w:rsidRDefault="000424CC" w:rsidP="00B24674">
            <w:pPr>
              <w:tabs>
                <w:tab w:val="left" w:pos="1701"/>
                <w:tab w:val="left" w:pos="2268"/>
                <w:tab w:val="left" w:pos="3402"/>
                <w:tab w:val="left" w:pos="4536"/>
                <w:tab w:val="left" w:pos="5670"/>
                <w:tab w:val="left" w:pos="6663"/>
                <w:tab w:val="left" w:pos="6804"/>
                <w:tab w:val="left" w:pos="7545"/>
                <w:tab w:val="left" w:pos="7938"/>
              </w:tabs>
              <w:spacing w:after="0"/>
              <w:jc w:val="right"/>
              <w:rPr>
                <w:rFonts w:ascii="Times New Roman" w:hAnsi="Times New Roman"/>
              </w:rPr>
            </w:pPr>
            <w:r w:rsidRPr="00BA4776">
              <w:rPr>
                <w:rFonts w:ascii="Times New Roman" w:hAnsi="Times New Roman"/>
              </w:rPr>
              <w:t>--</w:t>
            </w:r>
          </w:p>
        </w:tc>
        <w:tc>
          <w:tcPr>
            <w:tcW w:w="774" w:type="dxa"/>
          </w:tcPr>
          <w:p w:rsidR="000424CC" w:rsidRPr="00BA4776" w:rsidRDefault="000424CC" w:rsidP="00B24674">
            <w:pPr>
              <w:tabs>
                <w:tab w:val="left" w:pos="1701"/>
                <w:tab w:val="left" w:pos="2268"/>
                <w:tab w:val="left" w:pos="3402"/>
                <w:tab w:val="left" w:pos="4536"/>
                <w:tab w:val="left" w:pos="5670"/>
                <w:tab w:val="left" w:pos="6663"/>
                <w:tab w:val="left" w:pos="6804"/>
                <w:tab w:val="left" w:pos="7545"/>
                <w:tab w:val="left" w:pos="7938"/>
              </w:tabs>
              <w:spacing w:after="0"/>
              <w:jc w:val="right"/>
              <w:rPr>
                <w:rFonts w:ascii="Times New Roman" w:hAnsi="Times New Roman"/>
              </w:rPr>
            </w:pPr>
            <w:r w:rsidRPr="00BA4776">
              <w:rPr>
                <w:rFonts w:ascii="Times New Roman" w:hAnsi="Times New Roman"/>
              </w:rPr>
              <w:t>--</w:t>
            </w:r>
          </w:p>
        </w:tc>
        <w:tc>
          <w:tcPr>
            <w:tcW w:w="644" w:type="dxa"/>
          </w:tcPr>
          <w:p w:rsidR="000424CC" w:rsidRPr="00BA4776" w:rsidRDefault="000424CC" w:rsidP="00B24674">
            <w:pPr>
              <w:tabs>
                <w:tab w:val="left" w:pos="1701"/>
                <w:tab w:val="left" w:pos="2268"/>
                <w:tab w:val="left" w:pos="3402"/>
                <w:tab w:val="left" w:pos="4536"/>
                <w:tab w:val="left" w:pos="5670"/>
                <w:tab w:val="left" w:pos="6663"/>
                <w:tab w:val="left" w:pos="6804"/>
                <w:tab w:val="left" w:pos="7545"/>
                <w:tab w:val="left" w:pos="7938"/>
              </w:tabs>
              <w:spacing w:after="0"/>
              <w:jc w:val="right"/>
              <w:rPr>
                <w:rFonts w:ascii="Times New Roman" w:hAnsi="Times New Roman"/>
              </w:rPr>
            </w:pPr>
            <w:r>
              <w:rPr>
                <w:rFonts w:ascii="Times New Roman" w:hAnsi="Times New Roman"/>
              </w:rPr>
              <w:t>0</w:t>
            </w:r>
            <w:r w:rsidRPr="00BA4776">
              <w:rPr>
                <w:rFonts w:ascii="Times New Roman" w:hAnsi="Times New Roman"/>
              </w:rPr>
              <w:t>5</w:t>
            </w:r>
          </w:p>
        </w:tc>
        <w:tc>
          <w:tcPr>
            <w:tcW w:w="850" w:type="dxa"/>
            <w:tcBorders>
              <w:right w:val="single" w:sz="4" w:space="0" w:color="auto"/>
            </w:tcBorders>
          </w:tcPr>
          <w:p w:rsidR="000424CC" w:rsidRPr="00BA4776" w:rsidRDefault="000424CC" w:rsidP="00B24674">
            <w:pPr>
              <w:tabs>
                <w:tab w:val="left" w:pos="1701"/>
                <w:tab w:val="left" w:pos="2268"/>
                <w:tab w:val="left" w:pos="3402"/>
                <w:tab w:val="left" w:pos="4536"/>
                <w:tab w:val="left" w:pos="5670"/>
                <w:tab w:val="left" w:pos="6663"/>
                <w:tab w:val="left" w:pos="6804"/>
                <w:tab w:val="left" w:pos="7545"/>
                <w:tab w:val="left" w:pos="7938"/>
              </w:tabs>
              <w:spacing w:after="0"/>
              <w:jc w:val="right"/>
              <w:rPr>
                <w:rFonts w:ascii="Times New Roman" w:hAnsi="Times New Roman"/>
              </w:rPr>
            </w:pPr>
            <w:r w:rsidRPr="00BA4776">
              <w:rPr>
                <w:rFonts w:ascii="Times New Roman" w:hAnsi="Times New Roman"/>
              </w:rPr>
              <w:t>15</w:t>
            </w:r>
          </w:p>
        </w:tc>
        <w:tc>
          <w:tcPr>
            <w:tcW w:w="709" w:type="dxa"/>
            <w:tcBorders>
              <w:left w:val="single" w:sz="4" w:space="0" w:color="auto"/>
              <w:right w:val="single" w:sz="4" w:space="0" w:color="auto"/>
            </w:tcBorders>
          </w:tcPr>
          <w:p w:rsidR="000424CC" w:rsidRPr="00BA4776" w:rsidRDefault="000424CC" w:rsidP="00B24674">
            <w:pPr>
              <w:tabs>
                <w:tab w:val="left" w:pos="1701"/>
                <w:tab w:val="left" w:pos="2268"/>
                <w:tab w:val="left" w:pos="3402"/>
                <w:tab w:val="left" w:pos="4536"/>
                <w:tab w:val="left" w:pos="5670"/>
                <w:tab w:val="left" w:pos="6663"/>
                <w:tab w:val="left" w:pos="6804"/>
                <w:tab w:val="left" w:pos="7545"/>
                <w:tab w:val="left" w:pos="7938"/>
              </w:tabs>
              <w:spacing w:after="0"/>
              <w:jc w:val="right"/>
              <w:rPr>
                <w:rFonts w:ascii="Times New Roman" w:hAnsi="Times New Roman"/>
              </w:rPr>
            </w:pPr>
            <w:r w:rsidRPr="00BA4776">
              <w:rPr>
                <w:rFonts w:ascii="Times New Roman" w:hAnsi="Times New Roman"/>
              </w:rPr>
              <w:t>11</w:t>
            </w:r>
          </w:p>
        </w:tc>
        <w:tc>
          <w:tcPr>
            <w:tcW w:w="767" w:type="dxa"/>
            <w:tcBorders>
              <w:left w:val="single" w:sz="4" w:space="0" w:color="auto"/>
            </w:tcBorders>
          </w:tcPr>
          <w:p w:rsidR="000424CC" w:rsidRPr="00BA4776" w:rsidRDefault="000424CC" w:rsidP="00B24674">
            <w:pPr>
              <w:tabs>
                <w:tab w:val="left" w:pos="1701"/>
                <w:tab w:val="left" w:pos="2268"/>
                <w:tab w:val="left" w:pos="3402"/>
                <w:tab w:val="left" w:pos="4536"/>
                <w:tab w:val="left" w:pos="5670"/>
                <w:tab w:val="left" w:pos="6663"/>
                <w:tab w:val="left" w:pos="6804"/>
                <w:tab w:val="left" w:pos="7545"/>
                <w:tab w:val="left" w:pos="7938"/>
              </w:tabs>
              <w:spacing w:after="0"/>
              <w:jc w:val="right"/>
              <w:rPr>
                <w:rFonts w:ascii="Times New Roman" w:hAnsi="Times New Roman"/>
              </w:rPr>
            </w:pPr>
            <w:r w:rsidRPr="00BA4776">
              <w:rPr>
                <w:rFonts w:ascii="Times New Roman" w:hAnsi="Times New Roman"/>
              </w:rPr>
              <w:t>--</w:t>
            </w:r>
          </w:p>
        </w:tc>
        <w:tc>
          <w:tcPr>
            <w:tcW w:w="990" w:type="dxa"/>
          </w:tcPr>
          <w:p w:rsidR="000424CC" w:rsidRPr="00BA4776" w:rsidRDefault="000424CC" w:rsidP="002D1A69">
            <w:pPr>
              <w:tabs>
                <w:tab w:val="left" w:pos="1701"/>
                <w:tab w:val="left" w:pos="2268"/>
                <w:tab w:val="left" w:pos="3402"/>
                <w:tab w:val="left" w:pos="4536"/>
                <w:tab w:val="left" w:pos="5670"/>
                <w:tab w:val="left" w:pos="6663"/>
                <w:tab w:val="left" w:pos="6804"/>
                <w:tab w:val="left" w:pos="7545"/>
                <w:tab w:val="left" w:pos="7938"/>
              </w:tabs>
              <w:spacing w:after="0"/>
              <w:jc w:val="right"/>
              <w:rPr>
                <w:rFonts w:ascii="Times New Roman" w:hAnsi="Times New Roman"/>
              </w:rPr>
            </w:pPr>
            <w:r w:rsidRPr="00BA4776">
              <w:rPr>
                <w:rFonts w:ascii="Times New Roman" w:hAnsi="Times New Roman"/>
              </w:rPr>
              <w:t>27.43</w:t>
            </w:r>
            <w:r w:rsidRPr="00C06B8B">
              <w:rPr>
                <w:rFonts w:ascii="Times New Roman" w:hAnsi="Times New Roman"/>
                <w:sz w:val="24"/>
                <w:szCs w:val="24"/>
              </w:rPr>
              <w:t>%</w:t>
            </w:r>
          </w:p>
        </w:tc>
      </w:tr>
      <w:tr w:rsidR="000424CC" w:rsidRPr="00BA4776" w:rsidTr="00B24674">
        <w:tc>
          <w:tcPr>
            <w:tcW w:w="2320" w:type="dxa"/>
          </w:tcPr>
          <w:p w:rsidR="000424CC" w:rsidRPr="00D036A7" w:rsidRDefault="000424CC" w:rsidP="000424CC">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sidRPr="00D036A7">
              <w:rPr>
                <w:rFonts w:ascii="Times New Roman" w:hAnsi="Times New Roman"/>
              </w:rPr>
              <w:t>F.Y.B.A. Sem II</w:t>
            </w:r>
          </w:p>
        </w:tc>
        <w:tc>
          <w:tcPr>
            <w:tcW w:w="1418" w:type="dxa"/>
          </w:tcPr>
          <w:p w:rsidR="000424CC" w:rsidRPr="00BA4776" w:rsidRDefault="000424CC" w:rsidP="00B24674">
            <w:pPr>
              <w:tabs>
                <w:tab w:val="left" w:pos="1701"/>
                <w:tab w:val="left" w:pos="2268"/>
                <w:tab w:val="left" w:pos="3402"/>
                <w:tab w:val="left" w:pos="4536"/>
                <w:tab w:val="left" w:pos="5670"/>
                <w:tab w:val="left" w:pos="6663"/>
                <w:tab w:val="left" w:pos="6804"/>
                <w:tab w:val="left" w:pos="7545"/>
                <w:tab w:val="left" w:pos="7938"/>
              </w:tabs>
              <w:spacing w:after="0"/>
              <w:jc w:val="right"/>
              <w:rPr>
                <w:rFonts w:ascii="Times New Roman" w:hAnsi="Times New Roman"/>
              </w:rPr>
            </w:pPr>
            <w:r w:rsidRPr="00BA4776">
              <w:rPr>
                <w:rFonts w:ascii="Times New Roman" w:hAnsi="Times New Roman"/>
              </w:rPr>
              <w:t>106</w:t>
            </w:r>
          </w:p>
        </w:tc>
        <w:tc>
          <w:tcPr>
            <w:tcW w:w="708" w:type="dxa"/>
          </w:tcPr>
          <w:p w:rsidR="000424CC" w:rsidRPr="00BA4776" w:rsidRDefault="000424CC" w:rsidP="00B24674">
            <w:pPr>
              <w:tabs>
                <w:tab w:val="left" w:pos="1701"/>
                <w:tab w:val="left" w:pos="2268"/>
                <w:tab w:val="left" w:pos="3402"/>
                <w:tab w:val="left" w:pos="4536"/>
                <w:tab w:val="left" w:pos="5670"/>
                <w:tab w:val="left" w:pos="6663"/>
                <w:tab w:val="left" w:pos="6804"/>
                <w:tab w:val="left" w:pos="7545"/>
                <w:tab w:val="left" w:pos="7938"/>
              </w:tabs>
              <w:spacing w:after="0"/>
              <w:jc w:val="right"/>
              <w:rPr>
                <w:rFonts w:ascii="Times New Roman" w:hAnsi="Times New Roman"/>
              </w:rPr>
            </w:pPr>
            <w:r w:rsidRPr="00BA4776">
              <w:rPr>
                <w:rFonts w:ascii="Times New Roman" w:hAnsi="Times New Roman"/>
              </w:rPr>
              <w:t>--</w:t>
            </w:r>
          </w:p>
        </w:tc>
        <w:tc>
          <w:tcPr>
            <w:tcW w:w="774" w:type="dxa"/>
          </w:tcPr>
          <w:p w:rsidR="000424CC" w:rsidRPr="00BA4776" w:rsidRDefault="000424CC" w:rsidP="00B24674">
            <w:pPr>
              <w:tabs>
                <w:tab w:val="left" w:pos="1701"/>
                <w:tab w:val="left" w:pos="2268"/>
                <w:tab w:val="left" w:pos="3402"/>
                <w:tab w:val="left" w:pos="4536"/>
                <w:tab w:val="left" w:pos="5670"/>
                <w:tab w:val="left" w:pos="6663"/>
                <w:tab w:val="left" w:pos="6804"/>
                <w:tab w:val="left" w:pos="7545"/>
                <w:tab w:val="left" w:pos="7938"/>
              </w:tabs>
              <w:spacing w:after="0"/>
              <w:jc w:val="right"/>
              <w:rPr>
                <w:rFonts w:ascii="Times New Roman" w:hAnsi="Times New Roman"/>
              </w:rPr>
            </w:pPr>
            <w:r w:rsidRPr="00BA4776">
              <w:rPr>
                <w:rFonts w:ascii="Times New Roman" w:hAnsi="Times New Roman"/>
              </w:rPr>
              <w:t>--</w:t>
            </w:r>
          </w:p>
        </w:tc>
        <w:tc>
          <w:tcPr>
            <w:tcW w:w="644" w:type="dxa"/>
          </w:tcPr>
          <w:p w:rsidR="000424CC" w:rsidRPr="00BA4776" w:rsidRDefault="000424CC" w:rsidP="00B24674">
            <w:pPr>
              <w:tabs>
                <w:tab w:val="left" w:pos="1701"/>
                <w:tab w:val="left" w:pos="2268"/>
                <w:tab w:val="left" w:pos="3402"/>
                <w:tab w:val="left" w:pos="4536"/>
                <w:tab w:val="left" w:pos="5670"/>
                <w:tab w:val="left" w:pos="6663"/>
                <w:tab w:val="left" w:pos="6804"/>
                <w:tab w:val="left" w:pos="7545"/>
                <w:tab w:val="left" w:pos="7938"/>
              </w:tabs>
              <w:spacing w:after="0"/>
              <w:jc w:val="right"/>
              <w:rPr>
                <w:rFonts w:ascii="Times New Roman" w:hAnsi="Times New Roman"/>
              </w:rPr>
            </w:pPr>
            <w:r>
              <w:rPr>
                <w:rFonts w:ascii="Times New Roman" w:hAnsi="Times New Roman"/>
              </w:rPr>
              <w:t>0</w:t>
            </w:r>
            <w:r w:rsidRPr="00BA4776">
              <w:rPr>
                <w:rFonts w:ascii="Times New Roman" w:hAnsi="Times New Roman"/>
              </w:rPr>
              <w:t>1</w:t>
            </w:r>
          </w:p>
        </w:tc>
        <w:tc>
          <w:tcPr>
            <w:tcW w:w="850" w:type="dxa"/>
            <w:tcBorders>
              <w:right w:val="single" w:sz="4" w:space="0" w:color="auto"/>
            </w:tcBorders>
          </w:tcPr>
          <w:p w:rsidR="000424CC" w:rsidRPr="00BA4776" w:rsidRDefault="000424CC" w:rsidP="00B24674">
            <w:pPr>
              <w:tabs>
                <w:tab w:val="left" w:pos="1701"/>
                <w:tab w:val="left" w:pos="2268"/>
                <w:tab w:val="left" w:pos="3402"/>
                <w:tab w:val="left" w:pos="4536"/>
                <w:tab w:val="left" w:pos="5670"/>
                <w:tab w:val="left" w:pos="6663"/>
                <w:tab w:val="left" w:pos="6804"/>
                <w:tab w:val="left" w:pos="7545"/>
                <w:tab w:val="left" w:pos="7938"/>
              </w:tabs>
              <w:spacing w:after="0"/>
              <w:jc w:val="right"/>
              <w:rPr>
                <w:rFonts w:ascii="Times New Roman" w:hAnsi="Times New Roman"/>
              </w:rPr>
            </w:pPr>
            <w:r w:rsidRPr="00BA4776">
              <w:rPr>
                <w:rFonts w:ascii="Times New Roman" w:hAnsi="Times New Roman"/>
              </w:rPr>
              <w:t>24</w:t>
            </w:r>
          </w:p>
        </w:tc>
        <w:tc>
          <w:tcPr>
            <w:tcW w:w="709" w:type="dxa"/>
            <w:tcBorders>
              <w:left w:val="single" w:sz="4" w:space="0" w:color="auto"/>
              <w:right w:val="single" w:sz="4" w:space="0" w:color="auto"/>
            </w:tcBorders>
          </w:tcPr>
          <w:p w:rsidR="000424CC" w:rsidRPr="00BA4776" w:rsidRDefault="000424CC" w:rsidP="00B24674">
            <w:pPr>
              <w:tabs>
                <w:tab w:val="left" w:pos="1701"/>
                <w:tab w:val="left" w:pos="2268"/>
                <w:tab w:val="left" w:pos="3402"/>
                <w:tab w:val="left" w:pos="4536"/>
                <w:tab w:val="left" w:pos="5670"/>
                <w:tab w:val="left" w:pos="6663"/>
                <w:tab w:val="left" w:pos="6804"/>
                <w:tab w:val="left" w:pos="7545"/>
                <w:tab w:val="left" w:pos="7938"/>
              </w:tabs>
              <w:spacing w:after="0"/>
              <w:jc w:val="right"/>
              <w:rPr>
                <w:rFonts w:ascii="Times New Roman" w:hAnsi="Times New Roman"/>
              </w:rPr>
            </w:pPr>
            <w:r w:rsidRPr="00BA4776">
              <w:rPr>
                <w:rFonts w:ascii="Times New Roman" w:hAnsi="Times New Roman"/>
              </w:rPr>
              <w:t>21</w:t>
            </w:r>
          </w:p>
        </w:tc>
        <w:tc>
          <w:tcPr>
            <w:tcW w:w="767" w:type="dxa"/>
            <w:tcBorders>
              <w:left w:val="single" w:sz="4" w:space="0" w:color="auto"/>
            </w:tcBorders>
          </w:tcPr>
          <w:p w:rsidR="000424CC" w:rsidRPr="00BA4776" w:rsidRDefault="000424CC" w:rsidP="00B24674">
            <w:pPr>
              <w:tabs>
                <w:tab w:val="left" w:pos="1701"/>
                <w:tab w:val="left" w:pos="2268"/>
                <w:tab w:val="left" w:pos="3402"/>
                <w:tab w:val="left" w:pos="4536"/>
                <w:tab w:val="left" w:pos="5670"/>
                <w:tab w:val="left" w:pos="6663"/>
                <w:tab w:val="left" w:pos="6804"/>
                <w:tab w:val="left" w:pos="7545"/>
                <w:tab w:val="left" w:pos="7938"/>
              </w:tabs>
              <w:spacing w:after="0"/>
              <w:jc w:val="right"/>
              <w:rPr>
                <w:rFonts w:ascii="Times New Roman" w:hAnsi="Times New Roman"/>
              </w:rPr>
            </w:pPr>
            <w:r w:rsidRPr="00BA4776">
              <w:rPr>
                <w:rFonts w:ascii="Times New Roman" w:hAnsi="Times New Roman"/>
              </w:rPr>
              <w:t>--</w:t>
            </w:r>
          </w:p>
        </w:tc>
        <w:tc>
          <w:tcPr>
            <w:tcW w:w="990" w:type="dxa"/>
          </w:tcPr>
          <w:p w:rsidR="000424CC" w:rsidRPr="00BA4776" w:rsidRDefault="000424CC" w:rsidP="002D1A69">
            <w:pPr>
              <w:tabs>
                <w:tab w:val="left" w:pos="1701"/>
                <w:tab w:val="left" w:pos="2268"/>
                <w:tab w:val="left" w:pos="3402"/>
                <w:tab w:val="left" w:pos="4536"/>
                <w:tab w:val="left" w:pos="5670"/>
                <w:tab w:val="left" w:pos="6663"/>
                <w:tab w:val="left" w:pos="6804"/>
                <w:tab w:val="left" w:pos="7545"/>
                <w:tab w:val="left" w:pos="7938"/>
              </w:tabs>
              <w:spacing w:after="0"/>
              <w:jc w:val="right"/>
              <w:rPr>
                <w:rFonts w:ascii="Times New Roman" w:hAnsi="Times New Roman"/>
              </w:rPr>
            </w:pPr>
            <w:r w:rsidRPr="00BA4776">
              <w:rPr>
                <w:rFonts w:ascii="Times New Roman" w:hAnsi="Times New Roman"/>
              </w:rPr>
              <w:t>43.39</w:t>
            </w:r>
            <w:r w:rsidRPr="00C06B8B">
              <w:rPr>
                <w:rFonts w:ascii="Times New Roman" w:hAnsi="Times New Roman"/>
                <w:sz w:val="24"/>
                <w:szCs w:val="24"/>
              </w:rPr>
              <w:t>%</w:t>
            </w:r>
          </w:p>
        </w:tc>
      </w:tr>
      <w:tr w:rsidR="000424CC" w:rsidRPr="00BA4776" w:rsidTr="00B24674">
        <w:tc>
          <w:tcPr>
            <w:tcW w:w="2320" w:type="dxa"/>
          </w:tcPr>
          <w:p w:rsidR="000424CC" w:rsidRPr="00D036A7" w:rsidRDefault="000424CC" w:rsidP="000424CC">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sidRPr="00D036A7">
              <w:rPr>
                <w:rFonts w:ascii="Times New Roman" w:hAnsi="Times New Roman"/>
              </w:rPr>
              <w:t>S.Y.B.A. Sem III</w:t>
            </w:r>
          </w:p>
        </w:tc>
        <w:tc>
          <w:tcPr>
            <w:tcW w:w="1418" w:type="dxa"/>
          </w:tcPr>
          <w:p w:rsidR="000424CC" w:rsidRPr="00BA4776" w:rsidRDefault="000424CC" w:rsidP="00B24674">
            <w:pPr>
              <w:tabs>
                <w:tab w:val="left" w:pos="1701"/>
                <w:tab w:val="left" w:pos="2268"/>
                <w:tab w:val="left" w:pos="3402"/>
                <w:tab w:val="left" w:pos="4536"/>
                <w:tab w:val="left" w:pos="5670"/>
                <w:tab w:val="left" w:pos="6663"/>
                <w:tab w:val="left" w:pos="6804"/>
                <w:tab w:val="left" w:pos="7545"/>
                <w:tab w:val="left" w:pos="7938"/>
              </w:tabs>
              <w:spacing w:after="0"/>
              <w:jc w:val="right"/>
              <w:rPr>
                <w:rFonts w:ascii="Times New Roman" w:hAnsi="Times New Roman"/>
              </w:rPr>
            </w:pPr>
            <w:r w:rsidRPr="00BA4776">
              <w:rPr>
                <w:rFonts w:ascii="Times New Roman" w:hAnsi="Times New Roman"/>
              </w:rPr>
              <w:t>97</w:t>
            </w:r>
          </w:p>
        </w:tc>
        <w:tc>
          <w:tcPr>
            <w:tcW w:w="708" w:type="dxa"/>
          </w:tcPr>
          <w:p w:rsidR="000424CC" w:rsidRPr="00BA4776" w:rsidRDefault="000424CC" w:rsidP="00B24674">
            <w:pPr>
              <w:tabs>
                <w:tab w:val="left" w:pos="1701"/>
                <w:tab w:val="left" w:pos="2268"/>
                <w:tab w:val="left" w:pos="3402"/>
                <w:tab w:val="left" w:pos="4536"/>
                <w:tab w:val="left" w:pos="5670"/>
                <w:tab w:val="left" w:pos="6663"/>
                <w:tab w:val="left" w:pos="6804"/>
                <w:tab w:val="left" w:pos="7545"/>
                <w:tab w:val="left" w:pos="7938"/>
              </w:tabs>
              <w:spacing w:after="0"/>
              <w:jc w:val="right"/>
              <w:rPr>
                <w:rFonts w:ascii="Times New Roman" w:hAnsi="Times New Roman"/>
              </w:rPr>
            </w:pPr>
            <w:r w:rsidRPr="00BA4776">
              <w:rPr>
                <w:rFonts w:ascii="Times New Roman" w:hAnsi="Times New Roman"/>
              </w:rPr>
              <w:t>--</w:t>
            </w:r>
          </w:p>
        </w:tc>
        <w:tc>
          <w:tcPr>
            <w:tcW w:w="774" w:type="dxa"/>
          </w:tcPr>
          <w:p w:rsidR="000424CC" w:rsidRPr="00BA4776" w:rsidRDefault="000424CC" w:rsidP="00B24674">
            <w:pPr>
              <w:tabs>
                <w:tab w:val="left" w:pos="1701"/>
                <w:tab w:val="left" w:pos="2268"/>
                <w:tab w:val="left" w:pos="3402"/>
                <w:tab w:val="left" w:pos="4536"/>
                <w:tab w:val="left" w:pos="5670"/>
                <w:tab w:val="left" w:pos="6663"/>
                <w:tab w:val="left" w:pos="6804"/>
                <w:tab w:val="left" w:pos="7545"/>
                <w:tab w:val="left" w:pos="7938"/>
              </w:tabs>
              <w:spacing w:after="0"/>
              <w:jc w:val="right"/>
              <w:rPr>
                <w:rFonts w:ascii="Times New Roman" w:hAnsi="Times New Roman"/>
              </w:rPr>
            </w:pPr>
            <w:r>
              <w:rPr>
                <w:rFonts w:ascii="Times New Roman" w:hAnsi="Times New Roman"/>
              </w:rPr>
              <w:t>0</w:t>
            </w:r>
            <w:r w:rsidRPr="00BA4776">
              <w:rPr>
                <w:rFonts w:ascii="Times New Roman" w:hAnsi="Times New Roman"/>
              </w:rPr>
              <w:t>4</w:t>
            </w:r>
          </w:p>
        </w:tc>
        <w:tc>
          <w:tcPr>
            <w:tcW w:w="644" w:type="dxa"/>
          </w:tcPr>
          <w:p w:rsidR="000424CC" w:rsidRPr="00BA4776" w:rsidRDefault="000424CC" w:rsidP="00B24674">
            <w:pPr>
              <w:tabs>
                <w:tab w:val="left" w:pos="1701"/>
                <w:tab w:val="left" w:pos="2268"/>
                <w:tab w:val="left" w:pos="3402"/>
                <w:tab w:val="left" w:pos="4536"/>
                <w:tab w:val="left" w:pos="5670"/>
                <w:tab w:val="left" w:pos="6663"/>
                <w:tab w:val="left" w:pos="6804"/>
                <w:tab w:val="left" w:pos="7545"/>
                <w:tab w:val="left" w:pos="7938"/>
              </w:tabs>
              <w:spacing w:after="0"/>
              <w:jc w:val="right"/>
              <w:rPr>
                <w:rFonts w:ascii="Times New Roman" w:hAnsi="Times New Roman"/>
              </w:rPr>
            </w:pPr>
            <w:r w:rsidRPr="00BA4776">
              <w:rPr>
                <w:rFonts w:ascii="Times New Roman" w:hAnsi="Times New Roman"/>
              </w:rPr>
              <w:t>25</w:t>
            </w:r>
          </w:p>
        </w:tc>
        <w:tc>
          <w:tcPr>
            <w:tcW w:w="850" w:type="dxa"/>
            <w:tcBorders>
              <w:right w:val="single" w:sz="4" w:space="0" w:color="auto"/>
            </w:tcBorders>
          </w:tcPr>
          <w:p w:rsidR="000424CC" w:rsidRPr="00BA4776" w:rsidRDefault="000424CC" w:rsidP="00B24674">
            <w:pPr>
              <w:tabs>
                <w:tab w:val="left" w:pos="1701"/>
                <w:tab w:val="left" w:pos="2268"/>
                <w:tab w:val="left" w:pos="3402"/>
                <w:tab w:val="left" w:pos="4536"/>
                <w:tab w:val="left" w:pos="5670"/>
                <w:tab w:val="left" w:pos="6663"/>
                <w:tab w:val="left" w:pos="6804"/>
                <w:tab w:val="left" w:pos="7545"/>
                <w:tab w:val="left" w:pos="7938"/>
              </w:tabs>
              <w:spacing w:after="0"/>
              <w:jc w:val="right"/>
              <w:rPr>
                <w:rFonts w:ascii="Times New Roman" w:hAnsi="Times New Roman"/>
              </w:rPr>
            </w:pPr>
            <w:r w:rsidRPr="00BA4776">
              <w:rPr>
                <w:rFonts w:ascii="Times New Roman" w:hAnsi="Times New Roman"/>
              </w:rPr>
              <w:t>22</w:t>
            </w:r>
          </w:p>
        </w:tc>
        <w:tc>
          <w:tcPr>
            <w:tcW w:w="709" w:type="dxa"/>
            <w:tcBorders>
              <w:left w:val="single" w:sz="4" w:space="0" w:color="auto"/>
              <w:right w:val="single" w:sz="4" w:space="0" w:color="auto"/>
            </w:tcBorders>
          </w:tcPr>
          <w:p w:rsidR="000424CC" w:rsidRPr="00BA4776" w:rsidRDefault="000424CC" w:rsidP="00B24674">
            <w:pPr>
              <w:tabs>
                <w:tab w:val="left" w:pos="1701"/>
                <w:tab w:val="left" w:pos="2268"/>
                <w:tab w:val="left" w:pos="3402"/>
                <w:tab w:val="left" w:pos="4536"/>
                <w:tab w:val="left" w:pos="5670"/>
                <w:tab w:val="left" w:pos="6663"/>
                <w:tab w:val="left" w:pos="6804"/>
                <w:tab w:val="left" w:pos="7545"/>
                <w:tab w:val="left" w:pos="7938"/>
              </w:tabs>
              <w:spacing w:after="0"/>
              <w:jc w:val="right"/>
              <w:rPr>
                <w:rFonts w:ascii="Times New Roman" w:hAnsi="Times New Roman"/>
              </w:rPr>
            </w:pPr>
            <w:r w:rsidRPr="00BA4776">
              <w:rPr>
                <w:rFonts w:ascii="Times New Roman" w:hAnsi="Times New Roman"/>
              </w:rPr>
              <w:t>17</w:t>
            </w:r>
          </w:p>
        </w:tc>
        <w:tc>
          <w:tcPr>
            <w:tcW w:w="767" w:type="dxa"/>
            <w:tcBorders>
              <w:left w:val="single" w:sz="4" w:space="0" w:color="auto"/>
            </w:tcBorders>
          </w:tcPr>
          <w:p w:rsidR="000424CC" w:rsidRPr="00BA4776" w:rsidRDefault="000424CC" w:rsidP="00B24674">
            <w:pPr>
              <w:tabs>
                <w:tab w:val="left" w:pos="1701"/>
                <w:tab w:val="left" w:pos="2268"/>
                <w:tab w:val="left" w:pos="3402"/>
                <w:tab w:val="left" w:pos="4536"/>
                <w:tab w:val="left" w:pos="5670"/>
                <w:tab w:val="left" w:pos="6663"/>
                <w:tab w:val="left" w:pos="6804"/>
                <w:tab w:val="left" w:pos="7545"/>
                <w:tab w:val="left" w:pos="7938"/>
              </w:tabs>
              <w:spacing w:after="0"/>
              <w:jc w:val="right"/>
              <w:rPr>
                <w:rFonts w:ascii="Times New Roman" w:hAnsi="Times New Roman"/>
              </w:rPr>
            </w:pPr>
            <w:r>
              <w:rPr>
                <w:rFonts w:ascii="Times New Roman" w:hAnsi="Times New Roman"/>
              </w:rPr>
              <w:t>0</w:t>
            </w:r>
            <w:r w:rsidRPr="00BA4776">
              <w:rPr>
                <w:rFonts w:ascii="Times New Roman" w:hAnsi="Times New Roman"/>
              </w:rPr>
              <w:t>1</w:t>
            </w:r>
          </w:p>
        </w:tc>
        <w:tc>
          <w:tcPr>
            <w:tcW w:w="990" w:type="dxa"/>
          </w:tcPr>
          <w:p w:rsidR="000424CC" w:rsidRPr="00BA4776" w:rsidRDefault="000424CC" w:rsidP="002D1A69">
            <w:pPr>
              <w:tabs>
                <w:tab w:val="left" w:pos="1701"/>
                <w:tab w:val="left" w:pos="2268"/>
                <w:tab w:val="left" w:pos="3402"/>
                <w:tab w:val="left" w:pos="4536"/>
                <w:tab w:val="left" w:pos="5670"/>
                <w:tab w:val="left" w:pos="6663"/>
                <w:tab w:val="left" w:pos="6804"/>
                <w:tab w:val="left" w:pos="7545"/>
                <w:tab w:val="left" w:pos="7938"/>
              </w:tabs>
              <w:spacing w:after="0"/>
              <w:jc w:val="right"/>
              <w:rPr>
                <w:rFonts w:ascii="Times New Roman" w:hAnsi="Times New Roman"/>
              </w:rPr>
            </w:pPr>
            <w:r w:rsidRPr="00BA4776">
              <w:rPr>
                <w:rFonts w:ascii="Times New Roman" w:hAnsi="Times New Roman"/>
              </w:rPr>
              <w:t>71.13</w:t>
            </w:r>
            <w:r w:rsidRPr="00C06B8B">
              <w:rPr>
                <w:rFonts w:ascii="Times New Roman" w:hAnsi="Times New Roman"/>
                <w:sz w:val="24"/>
                <w:szCs w:val="24"/>
              </w:rPr>
              <w:t>%</w:t>
            </w:r>
          </w:p>
        </w:tc>
      </w:tr>
      <w:tr w:rsidR="000424CC" w:rsidRPr="00BA4776" w:rsidTr="00B24674">
        <w:tc>
          <w:tcPr>
            <w:tcW w:w="2320" w:type="dxa"/>
          </w:tcPr>
          <w:p w:rsidR="000424CC" w:rsidRPr="00D036A7" w:rsidRDefault="000424CC" w:rsidP="000424CC">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sidRPr="00D036A7">
              <w:rPr>
                <w:rFonts w:ascii="Times New Roman" w:hAnsi="Times New Roman"/>
              </w:rPr>
              <w:t>S.Y.B.A. Sem IV</w:t>
            </w:r>
          </w:p>
        </w:tc>
        <w:tc>
          <w:tcPr>
            <w:tcW w:w="1418" w:type="dxa"/>
          </w:tcPr>
          <w:p w:rsidR="000424CC" w:rsidRPr="00BA4776" w:rsidRDefault="000424CC" w:rsidP="00B24674">
            <w:pPr>
              <w:tabs>
                <w:tab w:val="left" w:pos="1701"/>
                <w:tab w:val="left" w:pos="2268"/>
                <w:tab w:val="left" w:pos="3402"/>
                <w:tab w:val="left" w:pos="4536"/>
                <w:tab w:val="left" w:pos="5670"/>
                <w:tab w:val="left" w:pos="6663"/>
                <w:tab w:val="left" w:pos="6804"/>
                <w:tab w:val="left" w:pos="7545"/>
                <w:tab w:val="left" w:pos="7938"/>
              </w:tabs>
              <w:spacing w:after="0"/>
              <w:jc w:val="right"/>
              <w:rPr>
                <w:rFonts w:ascii="Times New Roman" w:hAnsi="Times New Roman"/>
              </w:rPr>
            </w:pPr>
            <w:r w:rsidRPr="00BA4776">
              <w:rPr>
                <w:rFonts w:ascii="Times New Roman" w:hAnsi="Times New Roman"/>
              </w:rPr>
              <w:t>93</w:t>
            </w:r>
          </w:p>
        </w:tc>
        <w:tc>
          <w:tcPr>
            <w:tcW w:w="708" w:type="dxa"/>
          </w:tcPr>
          <w:p w:rsidR="000424CC" w:rsidRPr="00BA4776" w:rsidRDefault="000424CC" w:rsidP="00B24674">
            <w:pPr>
              <w:tabs>
                <w:tab w:val="left" w:pos="1701"/>
                <w:tab w:val="left" w:pos="2268"/>
                <w:tab w:val="left" w:pos="3402"/>
                <w:tab w:val="left" w:pos="4536"/>
                <w:tab w:val="left" w:pos="5670"/>
                <w:tab w:val="left" w:pos="6663"/>
                <w:tab w:val="left" w:pos="6804"/>
                <w:tab w:val="left" w:pos="7545"/>
                <w:tab w:val="left" w:pos="7938"/>
              </w:tabs>
              <w:spacing w:after="0"/>
              <w:jc w:val="right"/>
              <w:rPr>
                <w:rFonts w:ascii="Times New Roman" w:hAnsi="Times New Roman"/>
              </w:rPr>
            </w:pPr>
            <w:r w:rsidRPr="00BA4776">
              <w:rPr>
                <w:rFonts w:ascii="Times New Roman" w:hAnsi="Times New Roman"/>
              </w:rPr>
              <w:t>--</w:t>
            </w:r>
          </w:p>
        </w:tc>
        <w:tc>
          <w:tcPr>
            <w:tcW w:w="774" w:type="dxa"/>
          </w:tcPr>
          <w:p w:rsidR="000424CC" w:rsidRPr="00BA4776" w:rsidRDefault="000424CC" w:rsidP="00B24674">
            <w:pPr>
              <w:tabs>
                <w:tab w:val="left" w:pos="1701"/>
                <w:tab w:val="left" w:pos="2268"/>
                <w:tab w:val="left" w:pos="3402"/>
                <w:tab w:val="left" w:pos="4536"/>
                <w:tab w:val="left" w:pos="5670"/>
                <w:tab w:val="left" w:pos="6663"/>
                <w:tab w:val="left" w:pos="6804"/>
                <w:tab w:val="left" w:pos="7545"/>
                <w:tab w:val="left" w:pos="7938"/>
              </w:tabs>
              <w:spacing w:after="0"/>
              <w:jc w:val="right"/>
              <w:rPr>
                <w:rFonts w:ascii="Times New Roman" w:hAnsi="Times New Roman"/>
              </w:rPr>
            </w:pPr>
            <w:r w:rsidRPr="00BA4776">
              <w:rPr>
                <w:rFonts w:ascii="Times New Roman" w:hAnsi="Times New Roman"/>
              </w:rPr>
              <w:t>10</w:t>
            </w:r>
          </w:p>
        </w:tc>
        <w:tc>
          <w:tcPr>
            <w:tcW w:w="644" w:type="dxa"/>
          </w:tcPr>
          <w:p w:rsidR="000424CC" w:rsidRPr="00BA4776" w:rsidRDefault="000424CC" w:rsidP="00B24674">
            <w:pPr>
              <w:tabs>
                <w:tab w:val="left" w:pos="1701"/>
                <w:tab w:val="left" w:pos="2268"/>
                <w:tab w:val="left" w:pos="3402"/>
                <w:tab w:val="left" w:pos="4536"/>
                <w:tab w:val="left" w:pos="5670"/>
                <w:tab w:val="left" w:pos="6663"/>
                <w:tab w:val="left" w:pos="6804"/>
                <w:tab w:val="left" w:pos="7545"/>
                <w:tab w:val="left" w:pos="7938"/>
              </w:tabs>
              <w:spacing w:after="0"/>
              <w:jc w:val="right"/>
              <w:rPr>
                <w:rFonts w:ascii="Times New Roman" w:hAnsi="Times New Roman"/>
              </w:rPr>
            </w:pPr>
            <w:r w:rsidRPr="00BA4776">
              <w:rPr>
                <w:rFonts w:ascii="Times New Roman" w:hAnsi="Times New Roman"/>
              </w:rPr>
              <w:t>26</w:t>
            </w:r>
          </w:p>
        </w:tc>
        <w:tc>
          <w:tcPr>
            <w:tcW w:w="850" w:type="dxa"/>
            <w:tcBorders>
              <w:right w:val="single" w:sz="4" w:space="0" w:color="auto"/>
            </w:tcBorders>
          </w:tcPr>
          <w:p w:rsidR="000424CC" w:rsidRPr="00BA4776" w:rsidRDefault="000424CC" w:rsidP="00B24674">
            <w:pPr>
              <w:tabs>
                <w:tab w:val="left" w:pos="1701"/>
                <w:tab w:val="left" w:pos="2268"/>
                <w:tab w:val="left" w:pos="3402"/>
                <w:tab w:val="left" w:pos="4536"/>
                <w:tab w:val="left" w:pos="5670"/>
                <w:tab w:val="left" w:pos="6663"/>
                <w:tab w:val="left" w:pos="6804"/>
                <w:tab w:val="left" w:pos="7545"/>
                <w:tab w:val="left" w:pos="7938"/>
              </w:tabs>
              <w:spacing w:after="0"/>
              <w:jc w:val="right"/>
              <w:rPr>
                <w:rFonts w:ascii="Times New Roman" w:hAnsi="Times New Roman"/>
              </w:rPr>
            </w:pPr>
            <w:r w:rsidRPr="00BA4776">
              <w:rPr>
                <w:rFonts w:ascii="Times New Roman" w:hAnsi="Times New Roman"/>
              </w:rPr>
              <w:t>3</w:t>
            </w:r>
            <w:r>
              <w:rPr>
                <w:rFonts w:ascii="Times New Roman" w:hAnsi="Times New Roman"/>
              </w:rPr>
              <w:t>1</w:t>
            </w:r>
          </w:p>
        </w:tc>
        <w:tc>
          <w:tcPr>
            <w:tcW w:w="709" w:type="dxa"/>
            <w:tcBorders>
              <w:left w:val="single" w:sz="4" w:space="0" w:color="auto"/>
              <w:right w:val="single" w:sz="4" w:space="0" w:color="auto"/>
            </w:tcBorders>
          </w:tcPr>
          <w:p w:rsidR="000424CC" w:rsidRPr="00BA4776" w:rsidRDefault="000424CC" w:rsidP="00B24674">
            <w:pPr>
              <w:tabs>
                <w:tab w:val="left" w:pos="1701"/>
                <w:tab w:val="left" w:pos="2268"/>
                <w:tab w:val="left" w:pos="3402"/>
                <w:tab w:val="left" w:pos="4536"/>
                <w:tab w:val="left" w:pos="5670"/>
                <w:tab w:val="left" w:pos="6663"/>
                <w:tab w:val="left" w:pos="6804"/>
                <w:tab w:val="left" w:pos="7545"/>
                <w:tab w:val="left" w:pos="7938"/>
              </w:tabs>
              <w:spacing w:after="0"/>
              <w:jc w:val="right"/>
              <w:rPr>
                <w:rFonts w:ascii="Times New Roman" w:hAnsi="Times New Roman"/>
              </w:rPr>
            </w:pPr>
            <w:r w:rsidRPr="00BA4776">
              <w:rPr>
                <w:rFonts w:ascii="Times New Roman" w:hAnsi="Times New Roman"/>
              </w:rPr>
              <w:t>12</w:t>
            </w:r>
          </w:p>
        </w:tc>
        <w:tc>
          <w:tcPr>
            <w:tcW w:w="767" w:type="dxa"/>
            <w:tcBorders>
              <w:left w:val="single" w:sz="4" w:space="0" w:color="auto"/>
            </w:tcBorders>
          </w:tcPr>
          <w:p w:rsidR="000424CC" w:rsidRPr="00BA4776" w:rsidRDefault="000424CC" w:rsidP="00B24674">
            <w:pPr>
              <w:tabs>
                <w:tab w:val="left" w:pos="1701"/>
                <w:tab w:val="left" w:pos="2268"/>
                <w:tab w:val="left" w:pos="3402"/>
                <w:tab w:val="left" w:pos="4536"/>
                <w:tab w:val="left" w:pos="5670"/>
                <w:tab w:val="left" w:pos="6663"/>
                <w:tab w:val="left" w:pos="6804"/>
                <w:tab w:val="left" w:pos="7545"/>
                <w:tab w:val="left" w:pos="7938"/>
              </w:tabs>
              <w:spacing w:after="0"/>
              <w:jc w:val="right"/>
              <w:rPr>
                <w:rFonts w:ascii="Times New Roman" w:hAnsi="Times New Roman"/>
              </w:rPr>
            </w:pPr>
            <w:r>
              <w:rPr>
                <w:rFonts w:ascii="Times New Roman" w:hAnsi="Times New Roman"/>
              </w:rPr>
              <w:t>0</w:t>
            </w:r>
            <w:r w:rsidRPr="00BA4776">
              <w:rPr>
                <w:rFonts w:ascii="Times New Roman" w:hAnsi="Times New Roman"/>
              </w:rPr>
              <w:t>2</w:t>
            </w:r>
          </w:p>
        </w:tc>
        <w:tc>
          <w:tcPr>
            <w:tcW w:w="990" w:type="dxa"/>
          </w:tcPr>
          <w:p w:rsidR="000424CC" w:rsidRPr="00BA4776" w:rsidRDefault="000424CC" w:rsidP="002D1A69">
            <w:pPr>
              <w:tabs>
                <w:tab w:val="left" w:pos="1701"/>
                <w:tab w:val="left" w:pos="2268"/>
                <w:tab w:val="left" w:pos="3402"/>
                <w:tab w:val="left" w:pos="4536"/>
                <w:tab w:val="left" w:pos="5670"/>
                <w:tab w:val="left" w:pos="6663"/>
                <w:tab w:val="left" w:pos="6804"/>
                <w:tab w:val="left" w:pos="7545"/>
                <w:tab w:val="left" w:pos="7938"/>
              </w:tabs>
              <w:spacing w:after="0"/>
              <w:jc w:val="right"/>
              <w:rPr>
                <w:rFonts w:ascii="Times New Roman" w:hAnsi="Times New Roman"/>
              </w:rPr>
            </w:pPr>
            <w:r w:rsidRPr="00BA4776">
              <w:rPr>
                <w:rFonts w:ascii="Times New Roman" w:hAnsi="Times New Roman"/>
              </w:rPr>
              <w:t>87.09</w:t>
            </w:r>
            <w:r w:rsidRPr="00C06B8B">
              <w:rPr>
                <w:rFonts w:ascii="Times New Roman" w:hAnsi="Times New Roman"/>
                <w:sz w:val="24"/>
                <w:szCs w:val="24"/>
              </w:rPr>
              <w:t>%</w:t>
            </w:r>
          </w:p>
        </w:tc>
      </w:tr>
      <w:tr w:rsidR="000424CC" w:rsidRPr="00BA4776" w:rsidTr="00B24674">
        <w:tc>
          <w:tcPr>
            <w:tcW w:w="2320" w:type="dxa"/>
          </w:tcPr>
          <w:p w:rsidR="000424CC" w:rsidRPr="00D036A7" w:rsidRDefault="000424CC" w:rsidP="000424CC">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sidRPr="00D036A7">
              <w:rPr>
                <w:rFonts w:ascii="Times New Roman" w:hAnsi="Times New Roman"/>
              </w:rPr>
              <w:t>T.Y.B.A. Sem V</w:t>
            </w:r>
          </w:p>
        </w:tc>
        <w:tc>
          <w:tcPr>
            <w:tcW w:w="1418" w:type="dxa"/>
          </w:tcPr>
          <w:p w:rsidR="000424CC" w:rsidRPr="00BA4776" w:rsidRDefault="009134E5" w:rsidP="00B24674">
            <w:pPr>
              <w:tabs>
                <w:tab w:val="left" w:pos="1701"/>
                <w:tab w:val="left" w:pos="2268"/>
                <w:tab w:val="left" w:pos="3402"/>
                <w:tab w:val="left" w:pos="4536"/>
                <w:tab w:val="left" w:pos="5670"/>
                <w:tab w:val="left" w:pos="6663"/>
                <w:tab w:val="left" w:pos="6804"/>
                <w:tab w:val="left" w:pos="7545"/>
                <w:tab w:val="left" w:pos="7938"/>
              </w:tabs>
              <w:spacing w:after="0"/>
              <w:jc w:val="right"/>
              <w:rPr>
                <w:rFonts w:ascii="Times New Roman" w:hAnsi="Times New Roman"/>
              </w:rPr>
            </w:pPr>
            <w:r>
              <w:rPr>
                <w:rFonts w:ascii="Times New Roman" w:hAnsi="Times New Roman"/>
              </w:rPr>
              <w:t>77</w:t>
            </w:r>
          </w:p>
        </w:tc>
        <w:tc>
          <w:tcPr>
            <w:tcW w:w="708" w:type="dxa"/>
          </w:tcPr>
          <w:p w:rsidR="000424CC" w:rsidRPr="00BA4776" w:rsidRDefault="009134E5" w:rsidP="00B24674">
            <w:pPr>
              <w:tabs>
                <w:tab w:val="left" w:pos="1701"/>
                <w:tab w:val="left" w:pos="2268"/>
                <w:tab w:val="left" w:pos="3402"/>
                <w:tab w:val="left" w:pos="4536"/>
                <w:tab w:val="left" w:pos="5670"/>
                <w:tab w:val="left" w:pos="6663"/>
                <w:tab w:val="left" w:pos="6804"/>
                <w:tab w:val="left" w:pos="7545"/>
                <w:tab w:val="left" w:pos="7938"/>
              </w:tabs>
              <w:spacing w:after="0"/>
              <w:jc w:val="right"/>
              <w:rPr>
                <w:rFonts w:ascii="Times New Roman" w:hAnsi="Times New Roman"/>
              </w:rPr>
            </w:pPr>
            <w:r>
              <w:rPr>
                <w:rFonts w:ascii="Times New Roman" w:hAnsi="Times New Roman"/>
              </w:rPr>
              <w:t>01</w:t>
            </w:r>
          </w:p>
        </w:tc>
        <w:tc>
          <w:tcPr>
            <w:tcW w:w="774" w:type="dxa"/>
          </w:tcPr>
          <w:p w:rsidR="000424CC" w:rsidRPr="00BA4776" w:rsidRDefault="009134E5" w:rsidP="00B24674">
            <w:pPr>
              <w:tabs>
                <w:tab w:val="left" w:pos="1701"/>
                <w:tab w:val="left" w:pos="2268"/>
                <w:tab w:val="left" w:pos="3402"/>
                <w:tab w:val="left" w:pos="4536"/>
                <w:tab w:val="left" w:pos="5670"/>
                <w:tab w:val="left" w:pos="6663"/>
                <w:tab w:val="left" w:pos="6804"/>
                <w:tab w:val="left" w:pos="7545"/>
                <w:tab w:val="left" w:pos="7938"/>
              </w:tabs>
              <w:spacing w:after="0"/>
              <w:jc w:val="right"/>
              <w:rPr>
                <w:rFonts w:ascii="Times New Roman" w:hAnsi="Times New Roman"/>
              </w:rPr>
            </w:pPr>
            <w:r>
              <w:rPr>
                <w:rFonts w:ascii="Times New Roman" w:hAnsi="Times New Roman"/>
              </w:rPr>
              <w:t>12</w:t>
            </w:r>
          </w:p>
        </w:tc>
        <w:tc>
          <w:tcPr>
            <w:tcW w:w="644" w:type="dxa"/>
          </w:tcPr>
          <w:p w:rsidR="000424CC" w:rsidRPr="00BA4776" w:rsidRDefault="009134E5" w:rsidP="00B24674">
            <w:pPr>
              <w:tabs>
                <w:tab w:val="left" w:pos="1701"/>
                <w:tab w:val="left" w:pos="2268"/>
                <w:tab w:val="left" w:pos="3402"/>
                <w:tab w:val="left" w:pos="4536"/>
                <w:tab w:val="left" w:pos="5670"/>
                <w:tab w:val="left" w:pos="6663"/>
                <w:tab w:val="left" w:pos="6804"/>
                <w:tab w:val="left" w:pos="7545"/>
                <w:tab w:val="left" w:pos="7938"/>
              </w:tabs>
              <w:spacing w:after="0"/>
              <w:jc w:val="right"/>
              <w:rPr>
                <w:rFonts w:ascii="Times New Roman" w:hAnsi="Times New Roman"/>
              </w:rPr>
            </w:pPr>
            <w:r>
              <w:rPr>
                <w:rFonts w:ascii="Times New Roman" w:hAnsi="Times New Roman"/>
              </w:rPr>
              <w:t>13</w:t>
            </w:r>
          </w:p>
        </w:tc>
        <w:tc>
          <w:tcPr>
            <w:tcW w:w="850" w:type="dxa"/>
            <w:tcBorders>
              <w:right w:val="single" w:sz="4" w:space="0" w:color="auto"/>
            </w:tcBorders>
          </w:tcPr>
          <w:p w:rsidR="000424CC" w:rsidRPr="00BA4776" w:rsidRDefault="009134E5" w:rsidP="00B24674">
            <w:pPr>
              <w:tabs>
                <w:tab w:val="left" w:pos="1701"/>
                <w:tab w:val="left" w:pos="2268"/>
                <w:tab w:val="left" w:pos="3402"/>
                <w:tab w:val="left" w:pos="4536"/>
                <w:tab w:val="left" w:pos="5670"/>
                <w:tab w:val="left" w:pos="6663"/>
                <w:tab w:val="left" w:pos="6804"/>
                <w:tab w:val="left" w:pos="7545"/>
                <w:tab w:val="left" w:pos="7938"/>
              </w:tabs>
              <w:spacing w:after="0"/>
              <w:jc w:val="right"/>
              <w:rPr>
                <w:rFonts w:ascii="Times New Roman" w:hAnsi="Times New Roman"/>
              </w:rPr>
            </w:pPr>
            <w:r>
              <w:rPr>
                <w:rFonts w:ascii="Times New Roman" w:hAnsi="Times New Roman"/>
              </w:rPr>
              <w:t>23</w:t>
            </w:r>
          </w:p>
        </w:tc>
        <w:tc>
          <w:tcPr>
            <w:tcW w:w="709" w:type="dxa"/>
            <w:tcBorders>
              <w:left w:val="single" w:sz="4" w:space="0" w:color="auto"/>
              <w:right w:val="single" w:sz="4" w:space="0" w:color="auto"/>
            </w:tcBorders>
          </w:tcPr>
          <w:p w:rsidR="000424CC" w:rsidRPr="00BA4776" w:rsidRDefault="009134E5" w:rsidP="00B24674">
            <w:pPr>
              <w:tabs>
                <w:tab w:val="left" w:pos="1701"/>
                <w:tab w:val="left" w:pos="2268"/>
                <w:tab w:val="left" w:pos="3402"/>
                <w:tab w:val="left" w:pos="4536"/>
                <w:tab w:val="left" w:pos="5670"/>
                <w:tab w:val="left" w:pos="6663"/>
                <w:tab w:val="left" w:pos="6804"/>
                <w:tab w:val="left" w:pos="7545"/>
                <w:tab w:val="left" w:pos="7938"/>
              </w:tabs>
              <w:spacing w:after="0"/>
              <w:jc w:val="right"/>
              <w:rPr>
                <w:rFonts w:ascii="Times New Roman" w:hAnsi="Times New Roman"/>
              </w:rPr>
            </w:pPr>
            <w:r>
              <w:rPr>
                <w:rFonts w:ascii="Times New Roman" w:hAnsi="Times New Roman"/>
              </w:rPr>
              <w:t>12</w:t>
            </w:r>
          </w:p>
        </w:tc>
        <w:tc>
          <w:tcPr>
            <w:tcW w:w="767" w:type="dxa"/>
            <w:tcBorders>
              <w:left w:val="single" w:sz="4" w:space="0" w:color="auto"/>
            </w:tcBorders>
          </w:tcPr>
          <w:p w:rsidR="000424CC" w:rsidRPr="00BA4776" w:rsidRDefault="00B24674" w:rsidP="00B24674">
            <w:pPr>
              <w:tabs>
                <w:tab w:val="left" w:pos="1701"/>
                <w:tab w:val="left" w:pos="2268"/>
                <w:tab w:val="left" w:pos="3402"/>
                <w:tab w:val="left" w:pos="4536"/>
                <w:tab w:val="left" w:pos="5670"/>
                <w:tab w:val="left" w:pos="6663"/>
                <w:tab w:val="left" w:pos="6804"/>
                <w:tab w:val="left" w:pos="7545"/>
                <w:tab w:val="left" w:pos="7938"/>
              </w:tabs>
              <w:spacing w:after="0"/>
              <w:jc w:val="right"/>
              <w:rPr>
                <w:rFonts w:ascii="Times New Roman" w:hAnsi="Times New Roman"/>
              </w:rPr>
            </w:pPr>
            <w:r w:rsidRPr="00BA4776">
              <w:rPr>
                <w:rFonts w:ascii="Times New Roman" w:hAnsi="Times New Roman"/>
              </w:rPr>
              <w:t>--</w:t>
            </w:r>
          </w:p>
        </w:tc>
        <w:tc>
          <w:tcPr>
            <w:tcW w:w="990" w:type="dxa"/>
          </w:tcPr>
          <w:p w:rsidR="000424CC" w:rsidRPr="00BA4776" w:rsidRDefault="009134E5" w:rsidP="00B24674">
            <w:pPr>
              <w:spacing w:after="0"/>
              <w:jc w:val="right"/>
              <w:rPr>
                <w:rFonts w:ascii="Times New Roman" w:hAnsi="Times New Roman"/>
              </w:rPr>
            </w:pPr>
            <w:r>
              <w:rPr>
                <w:rFonts w:ascii="Times New Roman" w:hAnsi="Times New Roman"/>
              </w:rPr>
              <w:t>79.22%</w:t>
            </w:r>
          </w:p>
        </w:tc>
      </w:tr>
      <w:tr w:rsidR="00F261A4" w:rsidRPr="00BA4776" w:rsidTr="00B24674">
        <w:tc>
          <w:tcPr>
            <w:tcW w:w="2320" w:type="dxa"/>
          </w:tcPr>
          <w:p w:rsidR="00F261A4" w:rsidRPr="00D036A7" w:rsidRDefault="00F261A4" w:rsidP="000424CC">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sidRPr="00D036A7">
              <w:rPr>
                <w:rFonts w:ascii="Times New Roman" w:hAnsi="Times New Roman"/>
              </w:rPr>
              <w:t>T.Y.B.A. Sem VI</w:t>
            </w:r>
          </w:p>
        </w:tc>
        <w:tc>
          <w:tcPr>
            <w:tcW w:w="6860" w:type="dxa"/>
            <w:gridSpan w:val="8"/>
          </w:tcPr>
          <w:p w:rsidR="00F261A4" w:rsidRPr="00F261A4" w:rsidRDefault="00F261A4" w:rsidP="00B24674">
            <w:pPr>
              <w:spacing w:after="0"/>
              <w:jc w:val="center"/>
              <w:rPr>
                <w:rFonts w:ascii="Times New Roman" w:hAnsi="Times New Roman"/>
              </w:rPr>
            </w:pPr>
            <w:r w:rsidRPr="00F261A4">
              <w:rPr>
                <w:rFonts w:ascii="Times New Roman" w:hAnsi="Times New Roman"/>
              </w:rPr>
              <w:t>Yet Not Declared</w:t>
            </w:r>
          </w:p>
        </w:tc>
      </w:tr>
      <w:tr w:rsidR="00B24674" w:rsidRPr="00BA4776" w:rsidTr="00B24674">
        <w:tc>
          <w:tcPr>
            <w:tcW w:w="2320" w:type="dxa"/>
          </w:tcPr>
          <w:p w:rsidR="00B24674" w:rsidRPr="00D036A7" w:rsidRDefault="00B24674" w:rsidP="00B24674">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sidRPr="00D036A7">
              <w:rPr>
                <w:rFonts w:ascii="Times New Roman" w:hAnsi="Times New Roman"/>
              </w:rPr>
              <w:t>F.Y.B.Com Sem I</w:t>
            </w:r>
          </w:p>
        </w:tc>
        <w:tc>
          <w:tcPr>
            <w:tcW w:w="1418" w:type="dxa"/>
          </w:tcPr>
          <w:p w:rsidR="00B24674" w:rsidRPr="00BA4776" w:rsidRDefault="00B24674" w:rsidP="00B24674">
            <w:pPr>
              <w:tabs>
                <w:tab w:val="left" w:pos="1701"/>
                <w:tab w:val="left" w:pos="2268"/>
                <w:tab w:val="left" w:pos="3402"/>
                <w:tab w:val="left" w:pos="4536"/>
                <w:tab w:val="left" w:pos="5670"/>
                <w:tab w:val="left" w:pos="6663"/>
                <w:tab w:val="left" w:pos="6804"/>
                <w:tab w:val="left" w:pos="7545"/>
                <w:tab w:val="left" w:pos="7938"/>
              </w:tabs>
              <w:spacing w:after="0"/>
              <w:jc w:val="right"/>
              <w:rPr>
                <w:rFonts w:ascii="Times New Roman" w:hAnsi="Times New Roman"/>
              </w:rPr>
            </w:pPr>
            <w:r w:rsidRPr="00BA4776">
              <w:rPr>
                <w:rFonts w:ascii="Times New Roman" w:hAnsi="Times New Roman"/>
              </w:rPr>
              <w:t>44</w:t>
            </w:r>
          </w:p>
        </w:tc>
        <w:tc>
          <w:tcPr>
            <w:tcW w:w="708" w:type="dxa"/>
          </w:tcPr>
          <w:p w:rsidR="00B24674" w:rsidRPr="00BA4776" w:rsidRDefault="00B24674" w:rsidP="00B24674">
            <w:pPr>
              <w:tabs>
                <w:tab w:val="left" w:pos="1701"/>
                <w:tab w:val="left" w:pos="2268"/>
                <w:tab w:val="left" w:pos="3402"/>
                <w:tab w:val="left" w:pos="4536"/>
                <w:tab w:val="left" w:pos="5670"/>
                <w:tab w:val="left" w:pos="6663"/>
                <w:tab w:val="left" w:pos="6804"/>
                <w:tab w:val="left" w:pos="7545"/>
                <w:tab w:val="left" w:pos="7938"/>
              </w:tabs>
              <w:spacing w:after="0"/>
              <w:jc w:val="right"/>
              <w:rPr>
                <w:rFonts w:ascii="Times New Roman" w:hAnsi="Times New Roman"/>
              </w:rPr>
            </w:pPr>
            <w:r w:rsidRPr="00BA4776">
              <w:rPr>
                <w:rFonts w:ascii="Times New Roman" w:hAnsi="Times New Roman"/>
              </w:rPr>
              <w:t>--</w:t>
            </w:r>
          </w:p>
        </w:tc>
        <w:tc>
          <w:tcPr>
            <w:tcW w:w="774" w:type="dxa"/>
          </w:tcPr>
          <w:p w:rsidR="00B24674" w:rsidRPr="00BA4776" w:rsidRDefault="00B24674" w:rsidP="00B24674">
            <w:pPr>
              <w:tabs>
                <w:tab w:val="left" w:pos="1701"/>
                <w:tab w:val="left" w:pos="2268"/>
                <w:tab w:val="left" w:pos="3402"/>
                <w:tab w:val="left" w:pos="4536"/>
                <w:tab w:val="left" w:pos="5670"/>
                <w:tab w:val="left" w:pos="6663"/>
                <w:tab w:val="left" w:pos="6804"/>
                <w:tab w:val="left" w:pos="7545"/>
                <w:tab w:val="left" w:pos="7938"/>
              </w:tabs>
              <w:spacing w:after="0"/>
              <w:jc w:val="right"/>
              <w:rPr>
                <w:rFonts w:ascii="Times New Roman" w:hAnsi="Times New Roman"/>
              </w:rPr>
            </w:pPr>
            <w:r>
              <w:rPr>
                <w:rFonts w:ascii="Times New Roman" w:hAnsi="Times New Roman"/>
              </w:rPr>
              <w:t>0</w:t>
            </w:r>
            <w:r w:rsidRPr="00BA4776">
              <w:rPr>
                <w:rFonts w:ascii="Times New Roman" w:hAnsi="Times New Roman"/>
              </w:rPr>
              <w:t>2</w:t>
            </w:r>
          </w:p>
        </w:tc>
        <w:tc>
          <w:tcPr>
            <w:tcW w:w="644" w:type="dxa"/>
          </w:tcPr>
          <w:p w:rsidR="00B24674" w:rsidRPr="00BA4776" w:rsidRDefault="00B24674" w:rsidP="00B24674">
            <w:pPr>
              <w:tabs>
                <w:tab w:val="left" w:pos="1701"/>
                <w:tab w:val="left" w:pos="2268"/>
                <w:tab w:val="left" w:pos="3402"/>
                <w:tab w:val="left" w:pos="4536"/>
                <w:tab w:val="left" w:pos="5670"/>
                <w:tab w:val="left" w:pos="6663"/>
                <w:tab w:val="left" w:pos="6804"/>
                <w:tab w:val="left" w:pos="7545"/>
                <w:tab w:val="left" w:pos="7938"/>
              </w:tabs>
              <w:spacing w:after="0"/>
              <w:jc w:val="right"/>
              <w:rPr>
                <w:rFonts w:ascii="Times New Roman" w:hAnsi="Times New Roman"/>
              </w:rPr>
            </w:pPr>
            <w:r>
              <w:rPr>
                <w:rFonts w:ascii="Times New Roman" w:hAnsi="Times New Roman"/>
              </w:rPr>
              <w:t>0</w:t>
            </w:r>
            <w:r w:rsidRPr="00BA4776">
              <w:rPr>
                <w:rFonts w:ascii="Times New Roman" w:hAnsi="Times New Roman"/>
              </w:rPr>
              <w:t>4</w:t>
            </w:r>
          </w:p>
        </w:tc>
        <w:tc>
          <w:tcPr>
            <w:tcW w:w="850" w:type="dxa"/>
            <w:tcBorders>
              <w:right w:val="single" w:sz="4" w:space="0" w:color="auto"/>
            </w:tcBorders>
          </w:tcPr>
          <w:p w:rsidR="00B24674" w:rsidRPr="00BA4776" w:rsidRDefault="00B24674" w:rsidP="00B24674">
            <w:pPr>
              <w:tabs>
                <w:tab w:val="left" w:pos="1701"/>
                <w:tab w:val="left" w:pos="2268"/>
                <w:tab w:val="left" w:pos="3402"/>
                <w:tab w:val="left" w:pos="4536"/>
                <w:tab w:val="left" w:pos="5670"/>
                <w:tab w:val="left" w:pos="6663"/>
                <w:tab w:val="left" w:pos="6804"/>
                <w:tab w:val="left" w:pos="7545"/>
                <w:tab w:val="left" w:pos="7938"/>
              </w:tabs>
              <w:spacing w:after="0"/>
              <w:jc w:val="right"/>
              <w:rPr>
                <w:rFonts w:ascii="Times New Roman" w:hAnsi="Times New Roman"/>
              </w:rPr>
            </w:pPr>
            <w:r>
              <w:rPr>
                <w:rFonts w:ascii="Times New Roman" w:hAnsi="Times New Roman"/>
              </w:rPr>
              <w:t>0</w:t>
            </w:r>
            <w:r w:rsidRPr="00BA4776">
              <w:rPr>
                <w:rFonts w:ascii="Times New Roman" w:hAnsi="Times New Roman"/>
              </w:rPr>
              <w:t>2</w:t>
            </w:r>
          </w:p>
        </w:tc>
        <w:tc>
          <w:tcPr>
            <w:tcW w:w="709" w:type="dxa"/>
            <w:tcBorders>
              <w:left w:val="single" w:sz="4" w:space="0" w:color="auto"/>
              <w:right w:val="single" w:sz="4" w:space="0" w:color="auto"/>
            </w:tcBorders>
          </w:tcPr>
          <w:p w:rsidR="00B24674" w:rsidRDefault="00B24674" w:rsidP="00B24674">
            <w:pPr>
              <w:spacing w:after="0"/>
              <w:jc w:val="right"/>
            </w:pPr>
            <w:r w:rsidRPr="00280E4C">
              <w:rPr>
                <w:rFonts w:ascii="Times New Roman" w:hAnsi="Times New Roman"/>
              </w:rPr>
              <w:t>--</w:t>
            </w:r>
          </w:p>
        </w:tc>
        <w:tc>
          <w:tcPr>
            <w:tcW w:w="767" w:type="dxa"/>
            <w:tcBorders>
              <w:left w:val="single" w:sz="4" w:space="0" w:color="auto"/>
            </w:tcBorders>
          </w:tcPr>
          <w:p w:rsidR="00B24674" w:rsidRDefault="00B24674" w:rsidP="00B24674">
            <w:pPr>
              <w:spacing w:after="0"/>
              <w:jc w:val="right"/>
            </w:pPr>
            <w:r w:rsidRPr="00280E4C">
              <w:rPr>
                <w:rFonts w:ascii="Times New Roman" w:hAnsi="Times New Roman"/>
              </w:rPr>
              <w:t>--</w:t>
            </w:r>
          </w:p>
        </w:tc>
        <w:tc>
          <w:tcPr>
            <w:tcW w:w="990" w:type="dxa"/>
          </w:tcPr>
          <w:p w:rsidR="00B24674" w:rsidRPr="00BA4776" w:rsidRDefault="00B24674" w:rsidP="00B24674">
            <w:pPr>
              <w:tabs>
                <w:tab w:val="left" w:pos="1701"/>
                <w:tab w:val="left" w:pos="2268"/>
                <w:tab w:val="left" w:pos="3402"/>
                <w:tab w:val="left" w:pos="4536"/>
                <w:tab w:val="left" w:pos="5670"/>
                <w:tab w:val="left" w:pos="6663"/>
                <w:tab w:val="left" w:pos="6804"/>
                <w:tab w:val="left" w:pos="7545"/>
                <w:tab w:val="left" w:pos="7938"/>
              </w:tabs>
              <w:spacing w:after="0"/>
              <w:jc w:val="right"/>
              <w:rPr>
                <w:rFonts w:ascii="Times New Roman" w:hAnsi="Times New Roman"/>
              </w:rPr>
            </w:pPr>
            <w:r w:rsidRPr="00BA4776">
              <w:rPr>
                <w:rFonts w:ascii="Times New Roman" w:hAnsi="Times New Roman"/>
              </w:rPr>
              <w:t>18.18</w:t>
            </w:r>
            <w:r w:rsidRPr="00C06B8B">
              <w:rPr>
                <w:rFonts w:ascii="Times New Roman" w:hAnsi="Times New Roman"/>
                <w:sz w:val="24"/>
                <w:szCs w:val="24"/>
              </w:rPr>
              <w:t>%</w:t>
            </w:r>
          </w:p>
        </w:tc>
      </w:tr>
      <w:tr w:rsidR="00B24674" w:rsidRPr="00BA4776" w:rsidTr="00B24674">
        <w:tc>
          <w:tcPr>
            <w:tcW w:w="2320" w:type="dxa"/>
          </w:tcPr>
          <w:p w:rsidR="00B24674" w:rsidRPr="00D036A7" w:rsidRDefault="00B24674" w:rsidP="00B24674">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sidRPr="00D036A7">
              <w:rPr>
                <w:rFonts w:ascii="Times New Roman" w:hAnsi="Times New Roman"/>
              </w:rPr>
              <w:t>F.Y.B.Com Sem II</w:t>
            </w:r>
          </w:p>
        </w:tc>
        <w:tc>
          <w:tcPr>
            <w:tcW w:w="1418" w:type="dxa"/>
          </w:tcPr>
          <w:p w:rsidR="00B24674" w:rsidRPr="00BA4776" w:rsidRDefault="00B24674" w:rsidP="00B24674">
            <w:pPr>
              <w:tabs>
                <w:tab w:val="left" w:pos="1701"/>
                <w:tab w:val="left" w:pos="2268"/>
                <w:tab w:val="left" w:pos="3402"/>
                <w:tab w:val="left" w:pos="4536"/>
                <w:tab w:val="left" w:pos="5670"/>
                <w:tab w:val="left" w:pos="6663"/>
                <w:tab w:val="left" w:pos="6804"/>
                <w:tab w:val="left" w:pos="7545"/>
                <w:tab w:val="left" w:pos="7938"/>
              </w:tabs>
              <w:spacing w:after="0"/>
              <w:jc w:val="right"/>
              <w:rPr>
                <w:rFonts w:ascii="Times New Roman" w:hAnsi="Times New Roman"/>
              </w:rPr>
            </w:pPr>
            <w:r w:rsidRPr="00BA4776">
              <w:rPr>
                <w:rFonts w:ascii="Times New Roman" w:hAnsi="Times New Roman"/>
              </w:rPr>
              <w:t>40</w:t>
            </w:r>
          </w:p>
        </w:tc>
        <w:tc>
          <w:tcPr>
            <w:tcW w:w="708" w:type="dxa"/>
          </w:tcPr>
          <w:p w:rsidR="00B24674" w:rsidRPr="00BA4776" w:rsidRDefault="00B24674" w:rsidP="00B24674">
            <w:pPr>
              <w:tabs>
                <w:tab w:val="left" w:pos="1701"/>
                <w:tab w:val="left" w:pos="2268"/>
                <w:tab w:val="left" w:pos="3402"/>
                <w:tab w:val="left" w:pos="4536"/>
                <w:tab w:val="left" w:pos="5670"/>
                <w:tab w:val="left" w:pos="6663"/>
                <w:tab w:val="left" w:pos="6804"/>
                <w:tab w:val="left" w:pos="7545"/>
                <w:tab w:val="left" w:pos="7938"/>
              </w:tabs>
              <w:spacing w:after="0"/>
              <w:jc w:val="right"/>
              <w:rPr>
                <w:rFonts w:ascii="Times New Roman" w:hAnsi="Times New Roman"/>
              </w:rPr>
            </w:pPr>
            <w:r w:rsidRPr="00BA4776">
              <w:rPr>
                <w:rFonts w:ascii="Times New Roman" w:hAnsi="Times New Roman"/>
              </w:rPr>
              <w:t>--</w:t>
            </w:r>
          </w:p>
        </w:tc>
        <w:tc>
          <w:tcPr>
            <w:tcW w:w="774" w:type="dxa"/>
          </w:tcPr>
          <w:p w:rsidR="00B24674" w:rsidRPr="00BA4776" w:rsidRDefault="00B24674" w:rsidP="00B24674">
            <w:pPr>
              <w:tabs>
                <w:tab w:val="left" w:pos="1701"/>
                <w:tab w:val="left" w:pos="2268"/>
                <w:tab w:val="left" w:pos="3402"/>
                <w:tab w:val="left" w:pos="4536"/>
                <w:tab w:val="left" w:pos="5670"/>
                <w:tab w:val="left" w:pos="6663"/>
                <w:tab w:val="left" w:pos="6804"/>
                <w:tab w:val="left" w:pos="7545"/>
                <w:tab w:val="left" w:pos="7938"/>
              </w:tabs>
              <w:spacing w:after="0"/>
              <w:jc w:val="right"/>
              <w:rPr>
                <w:rFonts w:ascii="Times New Roman" w:hAnsi="Times New Roman"/>
              </w:rPr>
            </w:pPr>
            <w:r>
              <w:rPr>
                <w:rFonts w:ascii="Times New Roman" w:hAnsi="Times New Roman"/>
              </w:rPr>
              <w:t>0</w:t>
            </w:r>
            <w:r w:rsidRPr="00BA4776">
              <w:rPr>
                <w:rFonts w:ascii="Times New Roman" w:hAnsi="Times New Roman"/>
              </w:rPr>
              <w:t>5</w:t>
            </w:r>
          </w:p>
        </w:tc>
        <w:tc>
          <w:tcPr>
            <w:tcW w:w="644" w:type="dxa"/>
          </w:tcPr>
          <w:p w:rsidR="00B24674" w:rsidRPr="00BA4776" w:rsidRDefault="00B24674" w:rsidP="00B24674">
            <w:pPr>
              <w:tabs>
                <w:tab w:val="left" w:pos="1701"/>
                <w:tab w:val="left" w:pos="2268"/>
                <w:tab w:val="left" w:pos="3402"/>
                <w:tab w:val="left" w:pos="4536"/>
                <w:tab w:val="left" w:pos="5670"/>
                <w:tab w:val="left" w:pos="6663"/>
                <w:tab w:val="left" w:pos="6804"/>
                <w:tab w:val="left" w:pos="7545"/>
                <w:tab w:val="left" w:pos="7938"/>
              </w:tabs>
              <w:spacing w:after="0"/>
              <w:jc w:val="right"/>
              <w:rPr>
                <w:rFonts w:ascii="Times New Roman" w:hAnsi="Times New Roman"/>
              </w:rPr>
            </w:pPr>
            <w:r w:rsidRPr="00BA4776">
              <w:rPr>
                <w:rFonts w:ascii="Times New Roman" w:hAnsi="Times New Roman"/>
              </w:rPr>
              <w:t>13</w:t>
            </w:r>
          </w:p>
        </w:tc>
        <w:tc>
          <w:tcPr>
            <w:tcW w:w="850" w:type="dxa"/>
            <w:tcBorders>
              <w:right w:val="single" w:sz="4" w:space="0" w:color="auto"/>
            </w:tcBorders>
          </w:tcPr>
          <w:p w:rsidR="00B24674" w:rsidRPr="00BA4776" w:rsidRDefault="00B24674" w:rsidP="00B24674">
            <w:pPr>
              <w:tabs>
                <w:tab w:val="left" w:pos="1701"/>
                <w:tab w:val="left" w:pos="2268"/>
                <w:tab w:val="left" w:pos="3402"/>
                <w:tab w:val="left" w:pos="4536"/>
                <w:tab w:val="left" w:pos="5670"/>
                <w:tab w:val="left" w:pos="6663"/>
                <w:tab w:val="left" w:pos="6804"/>
                <w:tab w:val="left" w:pos="7545"/>
                <w:tab w:val="left" w:pos="7938"/>
              </w:tabs>
              <w:spacing w:after="0"/>
              <w:jc w:val="right"/>
              <w:rPr>
                <w:rFonts w:ascii="Times New Roman" w:hAnsi="Times New Roman"/>
              </w:rPr>
            </w:pPr>
            <w:r>
              <w:rPr>
                <w:rFonts w:ascii="Times New Roman" w:hAnsi="Times New Roman"/>
              </w:rPr>
              <w:t>0</w:t>
            </w:r>
            <w:r w:rsidRPr="00BA4776">
              <w:rPr>
                <w:rFonts w:ascii="Times New Roman" w:hAnsi="Times New Roman"/>
              </w:rPr>
              <w:t>6</w:t>
            </w:r>
          </w:p>
        </w:tc>
        <w:tc>
          <w:tcPr>
            <w:tcW w:w="709" w:type="dxa"/>
            <w:tcBorders>
              <w:left w:val="single" w:sz="4" w:space="0" w:color="auto"/>
              <w:right w:val="single" w:sz="4" w:space="0" w:color="auto"/>
            </w:tcBorders>
          </w:tcPr>
          <w:p w:rsidR="00B24674" w:rsidRDefault="00B24674" w:rsidP="00B24674">
            <w:pPr>
              <w:spacing w:after="0"/>
              <w:jc w:val="right"/>
            </w:pPr>
            <w:r w:rsidRPr="00280E4C">
              <w:rPr>
                <w:rFonts w:ascii="Times New Roman" w:hAnsi="Times New Roman"/>
              </w:rPr>
              <w:t>--</w:t>
            </w:r>
          </w:p>
        </w:tc>
        <w:tc>
          <w:tcPr>
            <w:tcW w:w="767" w:type="dxa"/>
            <w:tcBorders>
              <w:left w:val="single" w:sz="4" w:space="0" w:color="auto"/>
            </w:tcBorders>
          </w:tcPr>
          <w:p w:rsidR="00B24674" w:rsidRDefault="00B24674" w:rsidP="00B24674">
            <w:pPr>
              <w:spacing w:after="0"/>
              <w:jc w:val="right"/>
            </w:pPr>
            <w:r w:rsidRPr="00280E4C">
              <w:rPr>
                <w:rFonts w:ascii="Times New Roman" w:hAnsi="Times New Roman"/>
              </w:rPr>
              <w:t>--</w:t>
            </w:r>
          </w:p>
        </w:tc>
        <w:tc>
          <w:tcPr>
            <w:tcW w:w="990" w:type="dxa"/>
          </w:tcPr>
          <w:p w:rsidR="00B24674" w:rsidRPr="00BA4776" w:rsidRDefault="00B24674" w:rsidP="00B24674">
            <w:pPr>
              <w:tabs>
                <w:tab w:val="left" w:pos="1701"/>
                <w:tab w:val="left" w:pos="2268"/>
                <w:tab w:val="left" w:pos="3402"/>
                <w:tab w:val="left" w:pos="4536"/>
                <w:tab w:val="left" w:pos="5670"/>
                <w:tab w:val="left" w:pos="6663"/>
                <w:tab w:val="left" w:pos="6804"/>
                <w:tab w:val="left" w:pos="7545"/>
                <w:tab w:val="left" w:pos="7938"/>
              </w:tabs>
              <w:spacing w:after="0"/>
              <w:jc w:val="right"/>
              <w:rPr>
                <w:rFonts w:ascii="Times New Roman" w:hAnsi="Times New Roman"/>
              </w:rPr>
            </w:pPr>
            <w:r w:rsidRPr="00BA4776">
              <w:rPr>
                <w:rFonts w:ascii="Times New Roman" w:hAnsi="Times New Roman"/>
              </w:rPr>
              <w:t>60.00</w:t>
            </w:r>
            <w:r w:rsidRPr="00C06B8B">
              <w:rPr>
                <w:rFonts w:ascii="Times New Roman" w:hAnsi="Times New Roman"/>
                <w:sz w:val="24"/>
                <w:szCs w:val="24"/>
              </w:rPr>
              <w:t>%</w:t>
            </w:r>
          </w:p>
        </w:tc>
      </w:tr>
      <w:tr w:rsidR="00B24674" w:rsidRPr="00BA4776" w:rsidTr="00B24674">
        <w:tc>
          <w:tcPr>
            <w:tcW w:w="2320" w:type="dxa"/>
          </w:tcPr>
          <w:p w:rsidR="00B24674" w:rsidRPr="00D036A7" w:rsidRDefault="00B24674" w:rsidP="00B24674">
            <w:pPr>
              <w:spacing w:after="0"/>
            </w:pPr>
            <w:r w:rsidRPr="00D036A7">
              <w:rPr>
                <w:rFonts w:ascii="Times New Roman" w:hAnsi="Times New Roman"/>
              </w:rPr>
              <w:t>S.Y.B.Com Sem III</w:t>
            </w:r>
          </w:p>
        </w:tc>
        <w:tc>
          <w:tcPr>
            <w:tcW w:w="1418" w:type="dxa"/>
          </w:tcPr>
          <w:p w:rsidR="00B24674" w:rsidRPr="00BA4776" w:rsidRDefault="00B24674" w:rsidP="00B24674">
            <w:pPr>
              <w:tabs>
                <w:tab w:val="left" w:pos="1701"/>
                <w:tab w:val="left" w:pos="2268"/>
                <w:tab w:val="left" w:pos="3402"/>
                <w:tab w:val="left" w:pos="4536"/>
                <w:tab w:val="left" w:pos="5670"/>
                <w:tab w:val="left" w:pos="6663"/>
                <w:tab w:val="left" w:pos="6804"/>
                <w:tab w:val="left" w:pos="7545"/>
                <w:tab w:val="left" w:pos="7938"/>
              </w:tabs>
              <w:spacing w:after="0"/>
              <w:jc w:val="right"/>
              <w:rPr>
                <w:rFonts w:ascii="Times New Roman" w:hAnsi="Times New Roman"/>
              </w:rPr>
            </w:pPr>
            <w:r w:rsidRPr="00BA4776">
              <w:rPr>
                <w:rFonts w:ascii="Times New Roman" w:hAnsi="Times New Roman"/>
              </w:rPr>
              <w:t>32</w:t>
            </w:r>
          </w:p>
        </w:tc>
        <w:tc>
          <w:tcPr>
            <w:tcW w:w="708" w:type="dxa"/>
          </w:tcPr>
          <w:p w:rsidR="00B24674" w:rsidRPr="00BA4776" w:rsidRDefault="00B24674" w:rsidP="00B24674">
            <w:pPr>
              <w:tabs>
                <w:tab w:val="left" w:pos="1701"/>
                <w:tab w:val="left" w:pos="2268"/>
                <w:tab w:val="left" w:pos="3402"/>
                <w:tab w:val="left" w:pos="4536"/>
                <w:tab w:val="left" w:pos="5670"/>
                <w:tab w:val="left" w:pos="6663"/>
                <w:tab w:val="left" w:pos="6804"/>
                <w:tab w:val="left" w:pos="7545"/>
                <w:tab w:val="left" w:pos="7938"/>
              </w:tabs>
              <w:spacing w:after="0"/>
              <w:jc w:val="right"/>
              <w:rPr>
                <w:rFonts w:ascii="Times New Roman" w:hAnsi="Times New Roman"/>
              </w:rPr>
            </w:pPr>
            <w:r>
              <w:rPr>
                <w:rFonts w:ascii="Times New Roman" w:hAnsi="Times New Roman"/>
              </w:rPr>
              <w:t>0</w:t>
            </w:r>
            <w:r w:rsidRPr="00BA4776">
              <w:rPr>
                <w:rFonts w:ascii="Times New Roman" w:hAnsi="Times New Roman"/>
              </w:rPr>
              <w:t>2</w:t>
            </w:r>
          </w:p>
        </w:tc>
        <w:tc>
          <w:tcPr>
            <w:tcW w:w="774" w:type="dxa"/>
          </w:tcPr>
          <w:p w:rsidR="00B24674" w:rsidRPr="00BA4776" w:rsidRDefault="00B24674" w:rsidP="00B24674">
            <w:pPr>
              <w:tabs>
                <w:tab w:val="left" w:pos="1701"/>
                <w:tab w:val="left" w:pos="2268"/>
                <w:tab w:val="left" w:pos="3402"/>
                <w:tab w:val="left" w:pos="4536"/>
                <w:tab w:val="left" w:pos="5670"/>
                <w:tab w:val="left" w:pos="6663"/>
                <w:tab w:val="left" w:pos="6804"/>
                <w:tab w:val="left" w:pos="7545"/>
                <w:tab w:val="left" w:pos="7938"/>
              </w:tabs>
              <w:spacing w:after="0"/>
              <w:jc w:val="right"/>
              <w:rPr>
                <w:rFonts w:ascii="Times New Roman" w:hAnsi="Times New Roman"/>
              </w:rPr>
            </w:pPr>
            <w:r w:rsidRPr="00BA4776">
              <w:rPr>
                <w:rFonts w:ascii="Times New Roman" w:hAnsi="Times New Roman"/>
              </w:rPr>
              <w:t>12</w:t>
            </w:r>
          </w:p>
        </w:tc>
        <w:tc>
          <w:tcPr>
            <w:tcW w:w="644" w:type="dxa"/>
          </w:tcPr>
          <w:p w:rsidR="00B24674" w:rsidRPr="00BA4776" w:rsidRDefault="00B24674" w:rsidP="00B24674">
            <w:pPr>
              <w:tabs>
                <w:tab w:val="left" w:pos="1701"/>
                <w:tab w:val="left" w:pos="2268"/>
                <w:tab w:val="left" w:pos="3402"/>
                <w:tab w:val="left" w:pos="4536"/>
                <w:tab w:val="left" w:pos="5670"/>
                <w:tab w:val="left" w:pos="6663"/>
                <w:tab w:val="left" w:pos="6804"/>
                <w:tab w:val="left" w:pos="7545"/>
                <w:tab w:val="left" w:pos="7938"/>
              </w:tabs>
              <w:spacing w:after="0"/>
              <w:jc w:val="right"/>
              <w:rPr>
                <w:rFonts w:ascii="Times New Roman" w:hAnsi="Times New Roman"/>
              </w:rPr>
            </w:pPr>
            <w:r>
              <w:rPr>
                <w:rFonts w:ascii="Times New Roman" w:hAnsi="Times New Roman"/>
              </w:rPr>
              <w:t>0</w:t>
            </w:r>
            <w:r w:rsidRPr="00BA4776">
              <w:rPr>
                <w:rFonts w:ascii="Times New Roman" w:hAnsi="Times New Roman"/>
              </w:rPr>
              <w:t>7</w:t>
            </w:r>
          </w:p>
        </w:tc>
        <w:tc>
          <w:tcPr>
            <w:tcW w:w="850" w:type="dxa"/>
            <w:tcBorders>
              <w:right w:val="single" w:sz="4" w:space="0" w:color="auto"/>
            </w:tcBorders>
          </w:tcPr>
          <w:p w:rsidR="00B24674" w:rsidRPr="00BA4776" w:rsidRDefault="00B24674" w:rsidP="00B24674">
            <w:pPr>
              <w:tabs>
                <w:tab w:val="left" w:pos="1701"/>
                <w:tab w:val="left" w:pos="2268"/>
                <w:tab w:val="left" w:pos="3402"/>
                <w:tab w:val="left" w:pos="4536"/>
                <w:tab w:val="left" w:pos="5670"/>
                <w:tab w:val="left" w:pos="6663"/>
                <w:tab w:val="left" w:pos="6804"/>
                <w:tab w:val="left" w:pos="7545"/>
                <w:tab w:val="left" w:pos="7938"/>
              </w:tabs>
              <w:spacing w:after="0"/>
              <w:jc w:val="right"/>
              <w:rPr>
                <w:rFonts w:ascii="Times New Roman" w:hAnsi="Times New Roman"/>
              </w:rPr>
            </w:pPr>
            <w:r>
              <w:rPr>
                <w:rFonts w:ascii="Times New Roman" w:hAnsi="Times New Roman"/>
              </w:rPr>
              <w:t>0</w:t>
            </w:r>
            <w:r w:rsidRPr="00BA4776">
              <w:rPr>
                <w:rFonts w:ascii="Times New Roman" w:hAnsi="Times New Roman"/>
              </w:rPr>
              <w:t>3</w:t>
            </w:r>
          </w:p>
        </w:tc>
        <w:tc>
          <w:tcPr>
            <w:tcW w:w="709" w:type="dxa"/>
            <w:tcBorders>
              <w:left w:val="single" w:sz="4" w:space="0" w:color="auto"/>
              <w:right w:val="single" w:sz="4" w:space="0" w:color="auto"/>
            </w:tcBorders>
          </w:tcPr>
          <w:p w:rsidR="00B24674" w:rsidRDefault="00B24674" w:rsidP="00B24674">
            <w:pPr>
              <w:spacing w:after="0"/>
              <w:jc w:val="right"/>
            </w:pPr>
            <w:r w:rsidRPr="00280E4C">
              <w:rPr>
                <w:rFonts w:ascii="Times New Roman" w:hAnsi="Times New Roman"/>
              </w:rPr>
              <w:t>--</w:t>
            </w:r>
          </w:p>
        </w:tc>
        <w:tc>
          <w:tcPr>
            <w:tcW w:w="767" w:type="dxa"/>
            <w:tcBorders>
              <w:left w:val="single" w:sz="4" w:space="0" w:color="auto"/>
            </w:tcBorders>
          </w:tcPr>
          <w:p w:rsidR="00B24674" w:rsidRDefault="00B24674" w:rsidP="00B24674">
            <w:pPr>
              <w:spacing w:after="0"/>
              <w:jc w:val="right"/>
            </w:pPr>
            <w:r w:rsidRPr="00280E4C">
              <w:rPr>
                <w:rFonts w:ascii="Times New Roman" w:hAnsi="Times New Roman"/>
              </w:rPr>
              <w:t>--</w:t>
            </w:r>
          </w:p>
        </w:tc>
        <w:tc>
          <w:tcPr>
            <w:tcW w:w="990" w:type="dxa"/>
          </w:tcPr>
          <w:p w:rsidR="00B24674" w:rsidRPr="00BA4776" w:rsidRDefault="00B24674" w:rsidP="00B24674">
            <w:pPr>
              <w:tabs>
                <w:tab w:val="left" w:pos="1701"/>
                <w:tab w:val="left" w:pos="2268"/>
                <w:tab w:val="left" w:pos="3402"/>
                <w:tab w:val="left" w:pos="4536"/>
                <w:tab w:val="left" w:pos="5670"/>
                <w:tab w:val="left" w:pos="6663"/>
                <w:tab w:val="left" w:pos="6804"/>
                <w:tab w:val="left" w:pos="7545"/>
                <w:tab w:val="left" w:pos="7938"/>
              </w:tabs>
              <w:spacing w:after="0"/>
              <w:jc w:val="right"/>
              <w:rPr>
                <w:rFonts w:ascii="Times New Roman" w:hAnsi="Times New Roman"/>
              </w:rPr>
            </w:pPr>
            <w:r w:rsidRPr="00BA4776">
              <w:rPr>
                <w:rFonts w:ascii="Times New Roman" w:hAnsi="Times New Roman"/>
              </w:rPr>
              <w:t>96.87</w:t>
            </w:r>
            <w:r w:rsidRPr="00C06B8B">
              <w:rPr>
                <w:rFonts w:ascii="Times New Roman" w:hAnsi="Times New Roman"/>
                <w:sz w:val="24"/>
                <w:szCs w:val="24"/>
              </w:rPr>
              <w:t>%</w:t>
            </w:r>
          </w:p>
        </w:tc>
      </w:tr>
      <w:tr w:rsidR="00B24674" w:rsidRPr="00BA4776" w:rsidTr="00B24674">
        <w:tc>
          <w:tcPr>
            <w:tcW w:w="2320" w:type="dxa"/>
          </w:tcPr>
          <w:p w:rsidR="00B24674" w:rsidRPr="00D036A7" w:rsidRDefault="00B24674" w:rsidP="00B24674">
            <w:pPr>
              <w:spacing w:after="0"/>
              <w:rPr>
                <w:rFonts w:ascii="Times New Roman" w:hAnsi="Times New Roman"/>
              </w:rPr>
            </w:pPr>
            <w:r w:rsidRPr="00D036A7">
              <w:rPr>
                <w:rFonts w:ascii="Times New Roman" w:hAnsi="Times New Roman"/>
              </w:rPr>
              <w:t>S.Y.B.Com Sem IV</w:t>
            </w:r>
          </w:p>
        </w:tc>
        <w:tc>
          <w:tcPr>
            <w:tcW w:w="1418" w:type="dxa"/>
          </w:tcPr>
          <w:p w:rsidR="00B24674" w:rsidRPr="00BA4776" w:rsidRDefault="00B24674" w:rsidP="00B24674">
            <w:pPr>
              <w:tabs>
                <w:tab w:val="left" w:pos="1701"/>
                <w:tab w:val="left" w:pos="2268"/>
                <w:tab w:val="left" w:pos="3402"/>
                <w:tab w:val="left" w:pos="4536"/>
                <w:tab w:val="left" w:pos="5670"/>
                <w:tab w:val="left" w:pos="6663"/>
                <w:tab w:val="left" w:pos="6804"/>
                <w:tab w:val="left" w:pos="7545"/>
                <w:tab w:val="left" w:pos="7938"/>
              </w:tabs>
              <w:spacing w:after="0"/>
              <w:jc w:val="right"/>
              <w:rPr>
                <w:rFonts w:ascii="Times New Roman" w:hAnsi="Times New Roman"/>
              </w:rPr>
            </w:pPr>
            <w:r w:rsidRPr="00BA4776">
              <w:rPr>
                <w:rFonts w:ascii="Times New Roman" w:hAnsi="Times New Roman"/>
              </w:rPr>
              <w:t>3</w:t>
            </w:r>
            <w:r>
              <w:rPr>
                <w:rFonts w:ascii="Times New Roman" w:hAnsi="Times New Roman"/>
              </w:rPr>
              <w:t>1</w:t>
            </w:r>
          </w:p>
        </w:tc>
        <w:tc>
          <w:tcPr>
            <w:tcW w:w="708" w:type="dxa"/>
          </w:tcPr>
          <w:p w:rsidR="00B24674" w:rsidRPr="00BA4776" w:rsidRDefault="00B24674" w:rsidP="00B24674">
            <w:pPr>
              <w:tabs>
                <w:tab w:val="left" w:pos="1701"/>
                <w:tab w:val="left" w:pos="2268"/>
                <w:tab w:val="left" w:pos="3402"/>
                <w:tab w:val="left" w:pos="4536"/>
                <w:tab w:val="left" w:pos="5670"/>
                <w:tab w:val="left" w:pos="6663"/>
                <w:tab w:val="left" w:pos="6804"/>
                <w:tab w:val="left" w:pos="7545"/>
                <w:tab w:val="left" w:pos="7938"/>
              </w:tabs>
              <w:spacing w:after="0"/>
              <w:jc w:val="right"/>
              <w:rPr>
                <w:rFonts w:ascii="Times New Roman" w:hAnsi="Times New Roman"/>
              </w:rPr>
            </w:pPr>
            <w:r>
              <w:rPr>
                <w:rFonts w:ascii="Times New Roman" w:hAnsi="Times New Roman"/>
              </w:rPr>
              <w:t>01</w:t>
            </w:r>
          </w:p>
        </w:tc>
        <w:tc>
          <w:tcPr>
            <w:tcW w:w="774" w:type="dxa"/>
          </w:tcPr>
          <w:p w:rsidR="00B24674" w:rsidRPr="00BA4776" w:rsidRDefault="00B24674" w:rsidP="00B24674">
            <w:pPr>
              <w:tabs>
                <w:tab w:val="left" w:pos="1701"/>
                <w:tab w:val="left" w:pos="2268"/>
                <w:tab w:val="left" w:pos="3402"/>
                <w:tab w:val="left" w:pos="4536"/>
                <w:tab w:val="left" w:pos="5670"/>
                <w:tab w:val="left" w:pos="6663"/>
                <w:tab w:val="left" w:pos="6804"/>
                <w:tab w:val="left" w:pos="7545"/>
                <w:tab w:val="left" w:pos="7938"/>
              </w:tabs>
              <w:spacing w:after="0"/>
              <w:jc w:val="right"/>
              <w:rPr>
                <w:rFonts w:ascii="Times New Roman" w:hAnsi="Times New Roman"/>
              </w:rPr>
            </w:pPr>
            <w:r w:rsidRPr="00BA4776">
              <w:rPr>
                <w:rFonts w:ascii="Times New Roman" w:hAnsi="Times New Roman"/>
              </w:rPr>
              <w:t>12</w:t>
            </w:r>
          </w:p>
        </w:tc>
        <w:tc>
          <w:tcPr>
            <w:tcW w:w="644" w:type="dxa"/>
          </w:tcPr>
          <w:p w:rsidR="00B24674" w:rsidRPr="00BA4776" w:rsidRDefault="00B24674" w:rsidP="00B24674">
            <w:pPr>
              <w:tabs>
                <w:tab w:val="left" w:pos="1701"/>
                <w:tab w:val="left" w:pos="2268"/>
                <w:tab w:val="left" w:pos="3402"/>
                <w:tab w:val="left" w:pos="4536"/>
                <w:tab w:val="left" w:pos="5670"/>
                <w:tab w:val="left" w:pos="6663"/>
                <w:tab w:val="left" w:pos="6804"/>
                <w:tab w:val="left" w:pos="7545"/>
                <w:tab w:val="left" w:pos="7938"/>
              </w:tabs>
              <w:spacing w:after="0"/>
              <w:jc w:val="right"/>
              <w:rPr>
                <w:rFonts w:ascii="Times New Roman" w:hAnsi="Times New Roman"/>
              </w:rPr>
            </w:pPr>
            <w:r>
              <w:rPr>
                <w:rFonts w:ascii="Times New Roman" w:hAnsi="Times New Roman"/>
              </w:rPr>
              <w:t>05</w:t>
            </w:r>
          </w:p>
        </w:tc>
        <w:tc>
          <w:tcPr>
            <w:tcW w:w="850" w:type="dxa"/>
            <w:tcBorders>
              <w:right w:val="single" w:sz="4" w:space="0" w:color="auto"/>
            </w:tcBorders>
          </w:tcPr>
          <w:p w:rsidR="00B24674" w:rsidRPr="00BA4776" w:rsidRDefault="00B24674" w:rsidP="00B24674">
            <w:pPr>
              <w:tabs>
                <w:tab w:val="left" w:pos="1701"/>
                <w:tab w:val="left" w:pos="2268"/>
                <w:tab w:val="left" w:pos="3402"/>
                <w:tab w:val="left" w:pos="4536"/>
                <w:tab w:val="left" w:pos="5670"/>
                <w:tab w:val="left" w:pos="6663"/>
                <w:tab w:val="left" w:pos="6804"/>
                <w:tab w:val="left" w:pos="7545"/>
                <w:tab w:val="left" w:pos="7938"/>
              </w:tabs>
              <w:spacing w:after="0"/>
              <w:jc w:val="right"/>
              <w:rPr>
                <w:rFonts w:ascii="Times New Roman" w:hAnsi="Times New Roman"/>
              </w:rPr>
            </w:pPr>
            <w:r>
              <w:rPr>
                <w:rFonts w:ascii="Times New Roman" w:hAnsi="Times New Roman"/>
              </w:rPr>
              <w:t>01</w:t>
            </w:r>
          </w:p>
        </w:tc>
        <w:tc>
          <w:tcPr>
            <w:tcW w:w="709" w:type="dxa"/>
            <w:tcBorders>
              <w:left w:val="single" w:sz="4" w:space="0" w:color="auto"/>
              <w:right w:val="single" w:sz="4" w:space="0" w:color="auto"/>
            </w:tcBorders>
          </w:tcPr>
          <w:p w:rsidR="00B24674" w:rsidRDefault="00B24674" w:rsidP="00B24674">
            <w:pPr>
              <w:spacing w:after="0"/>
              <w:jc w:val="right"/>
            </w:pPr>
            <w:r w:rsidRPr="00280E4C">
              <w:rPr>
                <w:rFonts w:ascii="Times New Roman" w:hAnsi="Times New Roman"/>
              </w:rPr>
              <w:t>--</w:t>
            </w:r>
          </w:p>
        </w:tc>
        <w:tc>
          <w:tcPr>
            <w:tcW w:w="767" w:type="dxa"/>
            <w:tcBorders>
              <w:left w:val="single" w:sz="4" w:space="0" w:color="auto"/>
            </w:tcBorders>
          </w:tcPr>
          <w:p w:rsidR="00B24674" w:rsidRDefault="00B24674" w:rsidP="00B24674">
            <w:pPr>
              <w:spacing w:after="0"/>
              <w:jc w:val="right"/>
            </w:pPr>
            <w:r w:rsidRPr="00280E4C">
              <w:rPr>
                <w:rFonts w:ascii="Times New Roman" w:hAnsi="Times New Roman"/>
              </w:rPr>
              <w:t>--</w:t>
            </w:r>
          </w:p>
        </w:tc>
        <w:tc>
          <w:tcPr>
            <w:tcW w:w="990" w:type="dxa"/>
          </w:tcPr>
          <w:p w:rsidR="00B24674" w:rsidRPr="00BA4776" w:rsidRDefault="00B24674" w:rsidP="00B24674">
            <w:pPr>
              <w:tabs>
                <w:tab w:val="left" w:pos="1701"/>
                <w:tab w:val="left" w:pos="2268"/>
                <w:tab w:val="left" w:pos="3402"/>
                <w:tab w:val="left" w:pos="4536"/>
                <w:tab w:val="left" w:pos="5670"/>
                <w:tab w:val="left" w:pos="6663"/>
                <w:tab w:val="left" w:pos="6804"/>
                <w:tab w:val="left" w:pos="7545"/>
                <w:tab w:val="left" w:pos="7938"/>
              </w:tabs>
              <w:spacing w:after="0"/>
              <w:jc w:val="right"/>
              <w:rPr>
                <w:rFonts w:ascii="Times New Roman" w:hAnsi="Times New Roman"/>
              </w:rPr>
            </w:pPr>
            <w:r w:rsidRPr="00BA4776">
              <w:rPr>
                <w:rFonts w:ascii="Times New Roman" w:hAnsi="Times New Roman"/>
              </w:rPr>
              <w:t>100</w:t>
            </w:r>
            <w:r>
              <w:rPr>
                <w:rFonts w:ascii="Times New Roman" w:hAnsi="Times New Roman"/>
              </w:rPr>
              <w:t>.0</w:t>
            </w:r>
            <w:r>
              <w:rPr>
                <w:rFonts w:ascii="Times New Roman" w:hAnsi="Times New Roman"/>
                <w:sz w:val="24"/>
                <w:szCs w:val="24"/>
              </w:rPr>
              <w:t>%</w:t>
            </w:r>
          </w:p>
        </w:tc>
      </w:tr>
      <w:tr w:rsidR="000424CC" w:rsidRPr="00BA4776" w:rsidTr="00B24674">
        <w:trPr>
          <w:trHeight w:val="323"/>
        </w:trPr>
        <w:tc>
          <w:tcPr>
            <w:tcW w:w="2320" w:type="dxa"/>
          </w:tcPr>
          <w:p w:rsidR="000424CC" w:rsidRPr="00D036A7" w:rsidRDefault="000424CC" w:rsidP="000424CC">
            <w:pPr>
              <w:spacing w:after="0"/>
              <w:rPr>
                <w:rFonts w:ascii="Times New Roman" w:hAnsi="Times New Roman"/>
              </w:rPr>
            </w:pPr>
            <w:r w:rsidRPr="00D036A7">
              <w:rPr>
                <w:rFonts w:ascii="Times New Roman" w:hAnsi="Times New Roman"/>
              </w:rPr>
              <w:t>T.Y.B.Com Sem V</w:t>
            </w:r>
          </w:p>
        </w:tc>
        <w:tc>
          <w:tcPr>
            <w:tcW w:w="1418" w:type="dxa"/>
          </w:tcPr>
          <w:p w:rsidR="000424CC" w:rsidRPr="00BA4776" w:rsidRDefault="00F261A4" w:rsidP="00B24674">
            <w:pPr>
              <w:tabs>
                <w:tab w:val="left" w:pos="1701"/>
                <w:tab w:val="left" w:pos="2268"/>
                <w:tab w:val="left" w:pos="3402"/>
                <w:tab w:val="left" w:pos="4536"/>
                <w:tab w:val="left" w:pos="5670"/>
                <w:tab w:val="left" w:pos="6663"/>
                <w:tab w:val="left" w:pos="6804"/>
                <w:tab w:val="left" w:pos="7545"/>
                <w:tab w:val="left" w:pos="7938"/>
              </w:tabs>
              <w:spacing w:after="0"/>
              <w:jc w:val="right"/>
              <w:rPr>
                <w:rFonts w:ascii="Times New Roman" w:hAnsi="Times New Roman"/>
              </w:rPr>
            </w:pPr>
            <w:r>
              <w:rPr>
                <w:rFonts w:ascii="Times New Roman" w:hAnsi="Times New Roman"/>
              </w:rPr>
              <w:t>39</w:t>
            </w:r>
          </w:p>
        </w:tc>
        <w:tc>
          <w:tcPr>
            <w:tcW w:w="708" w:type="dxa"/>
          </w:tcPr>
          <w:p w:rsidR="000424CC" w:rsidRPr="00BA4776" w:rsidRDefault="00F261A4" w:rsidP="00B24674">
            <w:pPr>
              <w:tabs>
                <w:tab w:val="left" w:pos="1701"/>
                <w:tab w:val="left" w:pos="2268"/>
                <w:tab w:val="left" w:pos="3402"/>
                <w:tab w:val="left" w:pos="4536"/>
                <w:tab w:val="left" w:pos="5670"/>
                <w:tab w:val="left" w:pos="6663"/>
                <w:tab w:val="left" w:pos="6804"/>
                <w:tab w:val="left" w:pos="7545"/>
                <w:tab w:val="left" w:pos="7938"/>
              </w:tabs>
              <w:spacing w:after="0"/>
              <w:jc w:val="right"/>
              <w:rPr>
                <w:rFonts w:ascii="Times New Roman" w:hAnsi="Times New Roman"/>
              </w:rPr>
            </w:pPr>
            <w:r>
              <w:rPr>
                <w:rFonts w:ascii="Times New Roman" w:hAnsi="Times New Roman"/>
              </w:rPr>
              <w:t>00</w:t>
            </w:r>
          </w:p>
        </w:tc>
        <w:tc>
          <w:tcPr>
            <w:tcW w:w="774" w:type="dxa"/>
          </w:tcPr>
          <w:p w:rsidR="000424CC" w:rsidRPr="00BA4776" w:rsidRDefault="00F261A4" w:rsidP="00B24674">
            <w:pPr>
              <w:tabs>
                <w:tab w:val="left" w:pos="1701"/>
                <w:tab w:val="left" w:pos="2268"/>
                <w:tab w:val="left" w:pos="3402"/>
                <w:tab w:val="left" w:pos="4536"/>
                <w:tab w:val="left" w:pos="5670"/>
                <w:tab w:val="left" w:pos="6663"/>
                <w:tab w:val="left" w:pos="6804"/>
                <w:tab w:val="left" w:pos="7545"/>
                <w:tab w:val="left" w:pos="7938"/>
              </w:tabs>
              <w:spacing w:after="0"/>
              <w:jc w:val="right"/>
              <w:rPr>
                <w:rFonts w:ascii="Times New Roman" w:hAnsi="Times New Roman"/>
              </w:rPr>
            </w:pPr>
            <w:r>
              <w:rPr>
                <w:rFonts w:ascii="Times New Roman" w:hAnsi="Times New Roman"/>
              </w:rPr>
              <w:t>04</w:t>
            </w:r>
          </w:p>
        </w:tc>
        <w:tc>
          <w:tcPr>
            <w:tcW w:w="644" w:type="dxa"/>
          </w:tcPr>
          <w:p w:rsidR="000424CC" w:rsidRPr="00BA4776" w:rsidRDefault="00F261A4" w:rsidP="00B24674">
            <w:pPr>
              <w:tabs>
                <w:tab w:val="left" w:pos="1701"/>
                <w:tab w:val="left" w:pos="2268"/>
                <w:tab w:val="left" w:pos="3402"/>
                <w:tab w:val="left" w:pos="4536"/>
                <w:tab w:val="left" w:pos="5670"/>
                <w:tab w:val="left" w:pos="6663"/>
                <w:tab w:val="left" w:pos="6804"/>
                <w:tab w:val="left" w:pos="7545"/>
                <w:tab w:val="left" w:pos="7938"/>
              </w:tabs>
              <w:spacing w:after="0"/>
              <w:jc w:val="right"/>
              <w:rPr>
                <w:rFonts w:ascii="Times New Roman" w:hAnsi="Times New Roman"/>
              </w:rPr>
            </w:pPr>
            <w:r>
              <w:rPr>
                <w:rFonts w:ascii="Times New Roman" w:hAnsi="Times New Roman"/>
              </w:rPr>
              <w:t>15</w:t>
            </w:r>
          </w:p>
        </w:tc>
        <w:tc>
          <w:tcPr>
            <w:tcW w:w="850" w:type="dxa"/>
            <w:tcBorders>
              <w:right w:val="single" w:sz="4" w:space="0" w:color="auto"/>
            </w:tcBorders>
          </w:tcPr>
          <w:p w:rsidR="000424CC" w:rsidRPr="00BA4776" w:rsidRDefault="00F261A4" w:rsidP="00B24674">
            <w:pPr>
              <w:tabs>
                <w:tab w:val="left" w:pos="1701"/>
                <w:tab w:val="left" w:pos="2268"/>
                <w:tab w:val="left" w:pos="3402"/>
                <w:tab w:val="left" w:pos="4536"/>
                <w:tab w:val="left" w:pos="5670"/>
                <w:tab w:val="left" w:pos="6663"/>
                <w:tab w:val="left" w:pos="6804"/>
                <w:tab w:val="left" w:pos="7545"/>
                <w:tab w:val="left" w:pos="7938"/>
              </w:tabs>
              <w:spacing w:after="0"/>
              <w:jc w:val="right"/>
              <w:rPr>
                <w:rFonts w:ascii="Times New Roman" w:hAnsi="Times New Roman"/>
              </w:rPr>
            </w:pPr>
            <w:r>
              <w:rPr>
                <w:rFonts w:ascii="Times New Roman" w:hAnsi="Times New Roman"/>
              </w:rPr>
              <w:t>13</w:t>
            </w:r>
          </w:p>
        </w:tc>
        <w:tc>
          <w:tcPr>
            <w:tcW w:w="709" w:type="dxa"/>
            <w:tcBorders>
              <w:left w:val="single" w:sz="4" w:space="0" w:color="auto"/>
              <w:right w:val="single" w:sz="4" w:space="0" w:color="auto"/>
            </w:tcBorders>
          </w:tcPr>
          <w:p w:rsidR="000424CC" w:rsidRPr="00BA4776" w:rsidRDefault="00F261A4" w:rsidP="00B24674">
            <w:pPr>
              <w:tabs>
                <w:tab w:val="left" w:pos="1701"/>
                <w:tab w:val="left" w:pos="2268"/>
                <w:tab w:val="left" w:pos="3402"/>
                <w:tab w:val="left" w:pos="4536"/>
                <w:tab w:val="left" w:pos="5670"/>
                <w:tab w:val="left" w:pos="6663"/>
                <w:tab w:val="left" w:pos="6804"/>
                <w:tab w:val="left" w:pos="7545"/>
                <w:tab w:val="left" w:pos="7938"/>
              </w:tabs>
              <w:spacing w:after="0"/>
              <w:jc w:val="right"/>
              <w:rPr>
                <w:rFonts w:ascii="Times New Roman" w:hAnsi="Times New Roman"/>
              </w:rPr>
            </w:pPr>
            <w:r>
              <w:rPr>
                <w:rFonts w:ascii="Times New Roman" w:hAnsi="Times New Roman"/>
              </w:rPr>
              <w:t>06</w:t>
            </w:r>
          </w:p>
        </w:tc>
        <w:tc>
          <w:tcPr>
            <w:tcW w:w="767" w:type="dxa"/>
            <w:tcBorders>
              <w:left w:val="single" w:sz="4" w:space="0" w:color="auto"/>
            </w:tcBorders>
          </w:tcPr>
          <w:p w:rsidR="000424CC" w:rsidRPr="00BA4776" w:rsidRDefault="00F261A4" w:rsidP="00B24674">
            <w:pPr>
              <w:tabs>
                <w:tab w:val="left" w:pos="1701"/>
                <w:tab w:val="left" w:pos="2268"/>
                <w:tab w:val="left" w:pos="3402"/>
                <w:tab w:val="left" w:pos="4536"/>
                <w:tab w:val="left" w:pos="5670"/>
                <w:tab w:val="left" w:pos="6663"/>
                <w:tab w:val="left" w:pos="6804"/>
                <w:tab w:val="left" w:pos="7545"/>
                <w:tab w:val="left" w:pos="7938"/>
              </w:tabs>
              <w:spacing w:after="0"/>
              <w:jc w:val="right"/>
              <w:rPr>
                <w:rFonts w:ascii="Times New Roman" w:hAnsi="Times New Roman"/>
              </w:rPr>
            </w:pPr>
            <w:r>
              <w:rPr>
                <w:rFonts w:ascii="Times New Roman" w:hAnsi="Times New Roman"/>
              </w:rPr>
              <w:t>01</w:t>
            </w:r>
          </w:p>
        </w:tc>
        <w:tc>
          <w:tcPr>
            <w:tcW w:w="990" w:type="dxa"/>
          </w:tcPr>
          <w:p w:rsidR="000424CC" w:rsidRPr="00BA4776" w:rsidRDefault="00F261A4" w:rsidP="00B24674">
            <w:pPr>
              <w:spacing w:after="0"/>
              <w:jc w:val="right"/>
              <w:rPr>
                <w:rFonts w:ascii="Times New Roman" w:hAnsi="Times New Roman"/>
              </w:rPr>
            </w:pPr>
            <w:r>
              <w:rPr>
                <w:rFonts w:ascii="Times New Roman" w:hAnsi="Times New Roman"/>
              </w:rPr>
              <w:t>89.75%</w:t>
            </w:r>
          </w:p>
        </w:tc>
      </w:tr>
      <w:tr w:rsidR="00F261A4" w:rsidRPr="00BA4776" w:rsidTr="00B24674">
        <w:tc>
          <w:tcPr>
            <w:tcW w:w="2320" w:type="dxa"/>
          </w:tcPr>
          <w:p w:rsidR="00F261A4" w:rsidRPr="00D036A7" w:rsidRDefault="00F261A4" w:rsidP="000424CC">
            <w:pPr>
              <w:spacing w:after="0"/>
              <w:rPr>
                <w:rFonts w:ascii="Times New Roman" w:hAnsi="Times New Roman"/>
              </w:rPr>
            </w:pPr>
            <w:r w:rsidRPr="00D036A7">
              <w:rPr>
                <w:rFonts w:ascii="Times New Roman" w:hAnsi="Times New Roman"/>
              </w:rPr>
              <w:t>T.Y.B.Com Sem VI</w:t>
            </w:r>
          </w:p>
        </w:tc>
        <w:tc>
          <w:tcPr>
            <w:tcW w:w="6860" w:type="dxa"/>
            <w:gridSpan w:val="8"/>
          </w:tcPr>
          <w:p w:rsidR="00F261A4" w:rsidRPr="00BA4776" w:rsidRDefault="00F261A4" w:rsidP="00B24674">
            <w:pPr>
              <w:spacing w:after="0"/>
              <w:jc w:val="center"/>
              <w:rPr>
                <w:rFonts w:ascii="Times New Roman" w:hAnsi="Times New Roman"/>
              </w:rPr>
            </w:pPr>
            <w:r w:rsidRPr="00F261A4">
              <w:rPr>
                <w:rFonts w:ascii="Times New Roman" w:hAnsi="Times New Roman"/>
              </w:rPr>
              <w:t>Yet Not Declared</w:t>
            </w:r>
          </w:p>
        </w:tc>
      </w:tr>
      <w:tr w:rsidR="00B24674" w:rsidRPr="00BA4776" w:rsidTr="00B24674">
        <w:tc>
          <w:tcPr>
            <w:tcW w:w="2320" w:type="dxa"/>
          </w:tcPr>
          <w:p w:rsidR="00B24674" w:rsidRPr="00D036A7" w:rsidRDefault="00B24674" w:rsidP="00B24674">
            <w:pPr>
              <w:spacing w:after="0"/>
              <w:rPr>
                <w:rFonts w:ascii="Times New Roman" w:hAnsi="Times New Roman"/>
              </w:rPr>
            </w:pPr>
            <w:r w:rsidRPr="00D036A7">
              <w:rPr>
                <w:rFonts w:ascii="Times New Roman" w:hAnsi="Times New Roman"/>
              </w:rPr>
              <w:t>F. Y. B. Sc .Sem I</w:t>
            </w:r>
          </w:p>
        </w:tc>
        <w:tc>
          <w:tcPr>
            <w:tcW w:w="1418" w:type="dxa"/>
          </w:tcPr>
          <w:p w:rsidR="00B24674" w:rsidRPr="00BA4776" w:rsidRDefault="00B24674" w:rsidP="00B24674">
            <w:pPr>
              <w:tabs>
                <w:tab w:val="left" w:pos="1701"/>
                <w:tab w:val="left" w:pos="2268"/>
                <w:tab w:val="left" w:pos="3402"/>
                <w:tab w:val="left" w:pos="4536"/>
                <w:tab w:val="left" w:pos="5670"/>
                <w:tab w:val="left" w:pos="6663"/>
                <w:tab w:val="left" w:pos="6804"/>
                <w:tab w:val="left" w:pos="7545"/>
                <w:tab w:val="left" w:pos="7938"/>
              </w:tabs>
              <w:spacing w:after="0"/>
              <w:jc w:val="right"/>
              <w:rPr>
                <w:rFonts w:ascii="Times New Roman" w:hAnsi="Times New Roman"/>
              </w:rPr>
            </w:pPr>
            <w:r w:rsidRPr="00BA4776">
              <w:rPr>
                <w:rFonts w:ascii="Times New Roman" w:hAnsi="Times New Roman"/>
              </w:rPr>
              <w:t>68</w:t>
            </w:r>
          </w:p>
        </w:tc>
        <w:tc>
          <w:tcPr>
            <w:tcW w:w="708" w:type="dxa"/>
          </w:tcPr>
          <w:p w:rsidR="00B24674" w:rsidRPr="00BA4776" w:rsidRDefault="00B24674" w:rsidP="00B24674">
            <w:pPr>
              <w:tabs>
                <w:tab w:val="left" w:pos="1701"/>
                <w:tab w:val="left" w:pos="2268"/>
                <w:tab w:val="left" w:pos="3402"/>
                <w:tab w:val="left" w:pos="4536"/>
                <w:tab w:val="left" w:pos="5670"/>
                <w:tab w:val="left" w:pos="6663"/>
                <w:tab w:val="left" w:pos="6804"/>
                <w:tab w:val="left" w:pos="7545"/>
                <w:tab w:val="left" w:pos="7938"/>
              </w:tabs>
              <w:spacing w:after="0"/>
              <w:jc w:val="right"/>
              <w:rPr>
                <w:rFonts w:ascii="Times New Roman" w:hAnsi="Times New Roman"/>
              </w:rPr>
            </w:pPr>
            <w:r w:rsidRPr="00BA4776">
              <w:rPr>
                <w:rFonts w:ascii="Times New Roman" w:hAnsi="Times New Roman"/>
              </w:rPr>
              <w:t>--</w:t>
            </w:r>
          </w:p>
        </w:tc>
        <w:tc>
          <w:tcPr>
            <w:tcW w:w="774" w:type="dxa"/>
          </w:tcPr>
          <w:p w:rsidR="00B24674" w:rsidRPr="00BA4776" w:rsidRDefault="00B24674" w:rsidP="00B24674">
            <w:pPr>
              <w:tabs>
                <w:tab w:val="left" w:pos="1701"/>
                <w:tab w:val="left" w:pos="2268"/>
                <w:tab w:val="left" w:pos="3402"/>
                <w:tab w:val="left" w:pos="4536"/>
                <w:tab w:val="left" w:pos="5670"/>
                <w:tab w:val="left" w:pos="6663"/>
                <w:tab w:val="left" w:pos="6804"/>
                <w:tab w:val="left" w:pos="7545"/>
                <w:tab w:val="left" w:pos="7938"/>
              </w:tabs>
              <w:spacing w:after="0"/>
              <w:jc w:val="right"/>
              <w:rPr>
                <w:rFonts w:ascii="Times New Roman" w:hAnsi="Times New Roman"/>
              </w:rPr>
            </w:pPr>
            <w:r>
              <w:rPr>
                <w:rFonts w:ascii="Times New Roman" w:hAnsi="Times New Roman"/>
              </w:rPr>
              <w:t>0</w:t>
            </w:r>
            <w:r w:rsidRPr="00BA4776">
              <w:rPr>
                <w:rFonts w:ascii="Times New Roman" w:hAnsi="Times New Roman"/>
              </w:rPr>
              <w:t>1</w:t>
            </w:r>
          </w:p>
        </w:tc>
        <w:tc>
          <w:tcPr>
            <w:tcW w:w="644" w:type="dxa"/>
          </w:tcPr>
          <w:p w:rsidR="00B24674" w:rsidRPr="00BA4776" w:rsidRDefault="00B24674" w:rsidP="00B24674">
            <w:pPr>
              <w:tabs>
                <w:tab w:val="left" w:pos="1701"/>
                <w:tab w:val="left" w:pos="2268"/>
                <w:tab w:val="left" w:pos="3402"/>
                <w:tab w:val="left" w:pos="4536"/>
                <w:tab w:val="left" w:pos="5670"/>
                <w:tab w:val="left" w:pos="6663"/>
                <w:tab w:val="left" w:pos="6804"/>
                <w:tab w:val="left" w:pos="7545"/>
                <w:tab w:val="left" w:pos="7938"/>
              </w:tabs>
              <w:spacing w:after="0"/>
              <w:jc w:val="right"/>
              <w:rPr>
                <w:rFonts w:ascii="Times New Roman" w:hAnsi="Times New Roman"/>
              </w:rPr>
            </w:pPr>
            <w:r w:rsidRPr="00BA4776">
              <w:rPr>
                <w:rFonts w:ascii="Times New Roman" w:hAnsi="Times New Roman"/>
              </w:rPr>
              <w:t>20</w:t>
            </w:r>
          </w:p>
        </w:tc>
        <w:tc>
          <w:tcPr>
            <w:tcW w:w="850" w:type="dxa"/>
            <w:tcBorders>
              <w:right w:val="single" w:sz="4" w:space="0" w:color="auto"/>
            </w:tcBorders>
          </w:tcPr>
          <w:p w:rsidR="00B24674" w:rsidRPr="00BA4776" w:rsidRDefault="00B24674" w:rsidP="00B24674">
            <w:pPr>
              <w:tabs>
                <w:tab w:val="left" w:pos="1701"/>
                <w:tab w:val="left" w:pos="2268"/>
                <w:tab w:val="left" w:pos="3402"/>
                <w:tab w:val="left" w:pos="4536"/>
                <w:tab w:val="left" w:pos="5670"/>
                <w:tab w:val="left" w:pos="6663"/>
                <w:tab w:val="left" w:pos="6804"/>
                <w:tab w:val="left" w:pos="7545"/>
                <w:tab w:val="left" w:pos="7938"/>
              </w:tabs>
              <w:spacing w:after="0"/>
              <w:jc w:val="right"/>
              <w:rPr>
                <w:rFonts w:ascii="Times New Roman" w:hAnsi="Times New Roman"/>
              </w:rPr>
            </w:pPr>
            <w:r w:rsidRPr="00BA4776">
              <w:rPr>
                <w:rFonts w:ascii="Times New Roman" w:hAnsi="Times New Roman"/>
              </w:rPr>
              <w:t>16</w:t>
            </w:r>
          </w:p>
        </w:tc>
        <w:tc>
          <w:tcPr>
            <w:tcW w:w="709" w:type="dxa"/>
            <w:tcBorders>
              <w:left w:val="single" w:sz="4" w:space="0" w:color="auto"/>
              <w:right w:val="single" w:sz="4" w:space="0" w:color="auto"/>
            </w:tcBorders>
          </w:tcPr>
          <w:p w:rsidR="00B24674" w:rsidRPr="00BA4776" w:rsidRDefault="00B24674" w:rsidP="00B24674">
            <w:pPr>
              <w:tabs>
                <w:tab w:val="left" w:pos="1701"/>
                <w:tab w:val="left" w:pos="2268"/>
                <w:tab w:val="left" w:pos="3402"/>
                <w:tab w:val="left" w:pos="4536"/>
                <w:tab w:val="left" w:pos="5670"/>
                <w:tab w:val="left" w:pos="6663"/>
                <w:tab w:val="left" w:pos="6804"/>
                <w:tab w:val="left" w:pos="7545"/>
                <w:tab w:val="left" w:pos="7938"/>
              </w:tabs>
              <w:spacing w:after="0"/>
              <w:jc w:val="right"/>
              <w:rPr>
                <w:rFonts w:ascii="Times New Roman" w:hAnsi="Times New Roman"/>
              </w:rPr>
            </w:pPr>
            <w:r>
              <w:rPr>
                <w:rFonts w:ascii="Times New Roman" w:hAnsi="Times New Roman"/>
              </w:rPr>
              <w:t>0</w:t>
            </w:r>
            <w:r w:rsidRPr="00BA4776">
              <w:rPr>
                <w:rFonts w:ascii="Times New Roman" w:hAnsi="Times New Roman"/>
              </w:rPr>
              <w:t>1</w:t>
            </w:r>
          </w:p>
        </w:tc>
        <w:tc>
          <w:tcPr>
            <w:tcW w:w="767" w:type="dxa"/>
            <w:tcBorders>
              <w:left w:val="single" w:sz="4" w:space="0" w:color="auto"/>
            </w:tcBorders>
          </w:tcPr>
          <w:p w:rsidR="00B24674" w:rsidRDefault="00B24674" w:rsidP="00B24674">
            <w:pPr>
              <w:spacing w:after="0"/>
              <w:jc w:val="right"/>
            </w:pPr>
            <w:r w:rsidRPr="007A6188">
              <w:rPr>
                <w:rFonts w:ascii="Times New Roman" w:hAnsi="Times New Roman"/>
              </w:rPr>
              <w:t>--</w:t>
            </w:r>
          </w:p>
        </w:tc>
        <w:tc>
          <w:tcPr>
            <w:tcW w:w="990" w:type="dxa"/>
          </w:tcPr>
          <w:p w:rsidR="00B24674" w:rsidRPr="00BA4776" w:rsidRDefault="00B24674" w:rsidP="00B24674">
            <w:pPr>
              <w:tabs>
                <w:tab w:val="left" w:pos="1701"/>
                <w:tab w:val="left" w:pos="2268"/>
                <w:tab w:val="left" w:pos="3402"/>
                <w:tab w:val="left" w:pos="4536"/>
                <w:tab w:val="left" w:pos="5670"/>
                <w:tab w:val="left" w:pos="6663"/>
                <w:tab w:val="left" w:pos="6804"/>
                <w:tab w:val="left" w:pos="7545"/>
                <w:tab w:val="left" w:pos="7938"/>
              </w:tabs>
              <w:spacing w:after="0"/>
              <w:jc w:val="right"/>
              <w:rPr>
                <w:rFonts w:ascii="Times New Roman" w:hAnsi="Times New Roman"/>
              </w:rPr>
            </w:pPr>
            <w:r w:rsidRPr="00BA4776">
              <w:rPr>
                <w:rFonts w:ascii="Times New Roman" w:hAnsi="Times New Roman"/>
              </w:rPr>
              <w:t>55.88</w:t>
            </w:r>
            <w:r w:rsidRPr="00C06B8B">
              <w:rPr>
                <w:rFonts w:ascii="Times New Roman" w:hAnsi="Times New Roman"/>
                <w:sz w:val="24"/>
                <w:szCs w:val="24"/>
              </w:rPr>
              <w:t>%</w:t>
            </w:r>
          </w:p>
        </w:tc>
      </w:tr>
      <w:tr w:rsidR="00B24674" w:rsidRPr="00BA4776" w:rsidTr="00B24674">
        <w:tc>
          <w:tcPr>
            <w:tcW w:w="2320" w:type="dxa"/>
          </w:tcPr>
          <w:p w:rsidR="00B24674" w:rsidRPr="00D036A7" w:rsidRDefault="00B24674" w:rsidP="00B24674">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sidRPr="00D036A7">
              <w:rPr>
                <w:rFonts w:ascii="Times New Roman" w:hAnsi="Times New Roman"/>
              </w:rPr>
              <w:t>F. Y. B. Sc .Sem II</w:t>
            </w:r>
          </w:p>
        </w:tc>
        <w:tc>
          <w:tcPr>
            <w:tcW w:w="1418" w:type="dxa"/>
          </w:tcPr>
          <w:p w:rsidR="00B24674" w:rsidRPr="00BA4776" w:rsidRDefault="00B24674" w:rsidP="00B24674">
            <w:pPr>
              <w:tabs>
                <w:tab w:val="left" w:pos="1701"/>
                <w:tab w:val="left" w:pos="2268"/>
                <w:tab w:val="left" w:pos="3402"/>
                <w:tab w:val="left" w:pos="4536"/>
                <w:tab w:val="left" w:pos="5670"/>
                <w:tab w:val="left" w:pos="6663"/>
                <w:tab w:val="left" w:pos="6804"/>
                <w:tab w:val="left" w:pos="7545"/>
                <w:tab w:val="left" w:pos="7938"/>
              </w:tabs>
              <w:spacing w:after="0"/>
              <w:jc w:val="right"/>
              <w:rPr>
                <w:rFonts w:ascii="Times New Roman" w:hAnsi="Times New Roman"/>
              </w:rPr>
            </w:pPr>
            <w:r w:rsidRPr="00BA4776">
              <w:rPr>
                <w:rFonts w:ascii="Times New Roman" w:hAnsi="Times New Roman"/>
              </w:rPr>
              <w:t>68</w:t>
            </w:r>
          </w:p>
        </w:tc>
        <w:tc>
          <w:tcPr>
            <w:tcW w:w="708" w:type="dxa"/>
          </w:tcPr>
          <w:p w:rsidR="00B24674" w:rsidRPr="00BA4776" w:rsidRDefault="00B24674" w:rsidP="00B24674">
            <w:pPr>
              <w:tabs>
                <w:tab w:val="left" w:pos="1701"/>
                <w:tab w:val="left" w:pos="2268"/>
                <w:tab w:val="left" w:pos="3402"/>
                <w:tab w:val="left" w:pos="4536"/>
                <w:tab w:val="left" w:pos="5670"/>
                <w:tab w:val="left" w:pos="6663"/>
                <w:tab w:val="left" w:pos="6804"/>
                <w:tab w:val="left" w:pos="7545"/>
                <w:tab w:val="left" w:pos="7938"/>
              </w:tabs>
              <w:spacing w:after="0"/>
              <w:jc w:val="right"/>
              <w:rPr>
                <w:rFonts w:ascii="Times New Roman" w:hAnsi="Times New Roman"/>
              </w:rPr>
            </w:pPr>
            <w:r w:rsidRPr="00BA4776">
              <w:rPr>
                <w:rFonts w:ascii="Times New Roman" w:hAnsi="Times New Roman"/>
              </w:rPr>
              <w:t>--</w:t>
            </w:r>
          </w:p>
        </w:tc>
        <w:tc>
          <w:tcPr>
            <w:tcW w:w="774" w:type="dxa"/>
          </w:tcPr>
          <w:p w:rsidR="00B24674" w:rsidRPr="00BA4776" w:rsidRDefault="00B24674" w:rsidP="00B24674">
            <w:pPr>
              <w:tabs>
                <w:tab w:val="left" w:pos="1701"/>
                <w:tab w:val="left" w:pos="2268"/>
                <w:tab w:val="left" w:pos="3402"/>
                <w:tab w:val="left" w:pos="4536"/>
                <w:tab w:val="left" w:pos="5670"/>
                <w:tab w:val="left" w:pos="6663"/>
                <w:tab w:val="left" w:pos="6804"/>
                <w:tab w:val="left" w:pos="7545"/>
                <w:tab w:val="left" w:pos="7938"/>
              </w:tabs>
              <w:spacing w:after="0"/>
              <w:jc w:val="right"/>
              <w:rPr>
                <w:rFonts w:ascii="Times New Roman" w:hAnsi="Times New Roman"/>
              </w:rPr>
            </w:pPr>
            <w:r>
              <w:rPr>
                <w:rFonts w:ascii="Times New Roman" w:hAnsi="Times New Roman"/>
              </w:rPr>
              <w:t>0</w:t>
            </w:r>
            <w:r w:rsidRPr="00BA4776">
              <w:rPr>
                <w:rFonts w:ascii="Times New Roman" w:hAnsi="Times New Roman"/>
              </w:rPr>
              <w:t>3</w:t>
            </w:r>
          </w:p>
        </w:tc>
        <w:tc>
          <w:tcPr>
            <w:tcW w:w="644" w:type="dxa"/>
          </w:tcPr>
          <w:p w:rsidR="00B24674" w:rsidRPr="00BA4776" w:rsidRDefault="00B24674" w:rsidP="00B24674">
            <w:pPr>
              <w:tabs>
                <w:tab w:val="left" w:pos="1701"/>
                <w:tab w:val="left" w:pos="2268"/>
                <w:tab w:val="left" w:pos="3402"/>
                <w:tab w:val="left" w:pos="4536"/>
                <w:tab w:val="left" w:pos="5670"/>
                <w:tab w:val="left" w:pos="6663"/>
                <w:tab w:val="left" w:pos="6804"/>
                <w:tab w:val="left" w:pos="7545"/>
                <w:tab w:val="left" w:pos="7938"/>
              </w:tabs>
              <w:spacing w:after="0"/>
              <w:jc w:val="right"/>
              <w:rPr>
                <w:rFonts w:ascii="Times New Roman" w:hAnsi="Times New Roman"/>
              </w:rPr>
            </w:pPr>
            <w:r w:rsidRPr="00BA4776">
              <w:rPr>
                <w:rFonts w:ascii="Times New Roman" w:hAnsi="Times New Roman"/>
              </w:rPr>
              <w:t>22</w:t>
            </w:r>
          </w:p>
        </w:tc>
        <w:tc>
          <w:tcPr>
            <w:tcW w:w="850" w:type="dxa"/>
            <w:tcBorders>
              <w:right w:val="single" w:sz="4" w:space="0" w:color="auto"/>
            </w:tcBorders>
          </w:tcPr>
          <w:p w:rsidR="00B24674" w:rsidRPr="00BA4776" w:rsidRDefault="00B24674" w:rsidP="00B24674">
            <w:pPr>
              <w:tabs>
                <w:tab w:val="left" w:pos="1701"/>
                <w:tab w:val="left" w:pos="2268"/>
                <w:tab w:val="left" w:pos="3402"/>
                <w:tab w:val="left" w:pos="4536"/>
                <w:tab w:val="left" w:pos="5670"/>
                <w:tab w:val="left" w:pos="6663"/>
                <w:tab w:val="left" w:pos="6804"/>
                <w:tab w:val="left" w:pos="7545"/>
                <w:tab w:val="left" w:pos="7938"/>
              </w:tabs>
              <w:spacing w:after="0"/>
              <w:jc w:val="right"/>
              <w:rPr>
                <w:rFonts w:ascii="Times New Roman" w:hAnsi="Times New Roman"/>
              </w:rPr>
            </w:pPr>
            <w:r w:rsidRPr="00BA4776">
              <w:rPr>
                <w:rFonts w:ascii="Times New Roman" w:hAnsi="Times New Roman"/>
              </w:rPr>
              <w:t>19</w:t>
            </w:r>
          </w:p>
        </w:tc>
        <w:tc>
          <w:tcPr>
            <w:tcW w:w="709" w:type="dxa"/>
            <w:tcBorders>
              <w:left w:val="single" w:sz="4" w:space="0" w:color="auto"/>
              <w:right w:val="single" w:sz="4" w:space="0" w:color="auto"/>
            </w:tcBorders>
          </w:tcPr>
          <w:p w:rsidR="00B24674" w:rsidRPr="00BA4776" w:rsidRDefault="00B24674" w:rsidP="00B24674">
            <w:pPr>
              <w:tabs>
                <w:tab w:val="left" w:pos="1701"/>
                <w:tab w:val="left" w:pos="2268"/>
                <w:tab w:val="left" w:pos="3402"/>
                <w:tab w:val="left" w:pos="4536"/>
                <w:tab w:val="left" w:pos="5670"/>
                <w:tab w:val="left" w:pos="6663"/>
                <w:tab w:val="left" w:pos="6804"/>
                <w:tab w:val="left" w:pos="7545"/>
                <w:tab w:val="left" w:pos="7938"/>
              </w:tabs>
              <w:spacing w:after="0"/>
              <w:jc w:val="right"/>
              <w:rPr>
                <w:rFonts w:ascii="Times New Roman" w:hAnsi="Times New Roman"/>
              </w:rPr>
            </w:pPr>
            <w:r w:rsidRPr="00BA4776">
              <w:rPr>
                <w:rFonts w:ascii="Times New Roman" w:hAnsi="Times New Roman"/>
              </w:rPr>
              <w:t>--</w:t>
            </w:r>
          </w:p>
        </w:tc>
        <w:tc>
          <w:tcPr>
            <w:tcW w:w="767" w:type="dxa"/>
            <w:tcBorders>
              <w:left w:val="single" w:sz="4" w:space="0" w:color="auto"/>
            </w:tcBorders>
          </w:tcPr>
          <w:p w:rsidR="00B24674" w:rsidRDefault="00B24674" w:rsidP="00B24674">
            <w:pPr>
              <w:spacing w:after="0"/>
              <w:jc w:val="right"/>
            </w:pPr>
            <w:r w:rsidRPr="007A6188">
              <w:rPr>
                <w:rFonts w:ascii="Times New Roman" w:hAnsi="Times New Roman"/>
              </w:rPr>
              <w:t>--</w:t>
            </w:r>
          </w:p>
        </w:tc>
        <w:tc>
          <w:tcPr>
            <w:tcW w:w="990" w:type="dxa"/>
          </w:tcPr>
          <w:p w:rsidR="00B24674" w:rsidRPr="00BA4776" w:rsidRDefault="00B24674" w:rsidP="00B24674">
            <w:pPr>
              <w:tabs>
                <w:tab w:val="left" w:pos="1701"/>
                <w:tab w:val="left" w:pos="2268"/>
                <w:tab w:val="left" w:pos="3402"/>
                <w:tab w:val="left" w:pos="4536"/>
                <w:tab w:val="left" w:pos="5670"/>
                <w:tab w:val="left" w:pos="6663"/>
                <w:tab w:val="left" w:pos="6804"/>
                <w:tab w:val="left" w:pos="7545"/>
                <w:tab w:val="left" w:pos="7938"/>
              </w:tabs>
              <w:spacing w:after="0"/>
              <w:jc w:val="right"/>
              <w:rPr>
                <w:rFonts w:ascii="Times New Roman" w:hAnsi="Times New Roman"/>
              </w:rPr>
            </w:pPr>
            <w:r w:rsidRPr="00BA4776">
              <w:rPr>
                <w:rFonts w:ascii="Times New Roman" w:hAnsi="Times New Roman"/>
              </w:rPr>
              <w:t>64.70</w:t>
            </w:r>
            <w:r w:rsidRPr="00C06B8B">
              <w:rPr>
                <w:rFonts w:ascii="Times New Roman" w:hAnsi="Times New Roman"/>
                <w:sz w:val="24"/>
                <w:szCs w:val="24"/>
              </w:rPr>
              <w:t>%</w:t>
            </w:r>
          </w:p>
        </w:tc>
      </w:tr>
      <w:tr w:rsidR="00B24674" w:rsidRPr="00BA4776" w:rsidTr="00B24674">
        <w:tc>
          <w:tcPr>
            <w:tcW w:w="2320" w:type="dxa"/>
          </w:tcPr>
          <w:p w:rsidR="00B24674" w:rsidRPr="00D036A7" w:rsidRDefault="00B24674" w:rsidP="00B24674">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sidRPr="00D036A7">
              <w:rPr>
                <w:rFonts w:ascii="Times New Roman" w:hAnsi="Times New Roman"/>
              </w:rPr>
              <w:t>S. Y. B. Sc. Sem III</w:t>
            </w:r>
          </w:p>
        </w:tc>
        <w:tc>
          <w:tcPr>
            <w:tcW w:w="1418" w:type="dxa"/>
          </w:tcPr>
          <w:p w:rsidR="00B24674" w:rsidRPr="00BA4776" w:rsidRDefault="00B24674" w:rsidP="00B24674">
            <w:pPr>
              <w:tabs>
                <w:tab w:val="left" w:pos="1701"/>
                <w:tab w:val="left" w:pos="2268"/>
                <w:tab w:val="left" w:pos="3402"/>
                <w:tab w:val="left" w:pos="4536"/>
                <w:tab w:val="left" w:pos="5670"/>
                <w:tab w:val="left" w:pos="6663"/>
                <w:tab w:val="left" w:pos="6804"/>
                <w:tab w:val="left" w:pos="7545"/>
                <w:tab w:val="left" w:pos="7938"/>
              </w:tabs>
              <w:spacing w:after="0"/>
              <w:jc w:val="right"/>
              <w:rPr>
                <w:rFonts w:ascii="Times New Roman" w:hAnsi="Times New Roman"/>
              </w:rPr>
            </w:pPr>
            <w:r w:rsidRPr="00BA4776">
              <w:rPr>
                <w:rFonts w:ascii="Times New Roman" w:hAnsi="Times New Roman"/>
              </w:rPr>
              <w:t>35</w:t>
            </w:r>
          </w:p>
        </w:tc>
        <w:tc>
          <w:tcPr>
            <w:tcW w:w="708" w:type="dxa"/>
          </w:tcPr>
          <w:p w:rsidR="00B24674" w:rsidRPr="00BA4776" w:rsidRDefault="00B24674" w:rsidP="00B24674">
            <w:pPr>
              <w:tabs>
                <w:tab w:val="left" w:pos="1701"/>
                <w:tab w:val="left" w:pos="2268"/>
                <w:tab w:val="left" w:pos="3402"/>
                <w:tab w:val="left" w:pos="4536"/>
                <w:tab w:val="left" w:pos="5670"/>
                <w:tab w:val="left" w:pos="6663"/>
                <w:tab w:val="left" w:pos="6804"/>
                <w:tab w:val="left" w:pos="7545"/>
                <w:tab w:val="left" w:pos="7938"/>
              </w:tabs>
              <w:spacing w:after="0"/>
              <w:jc w:val="right"/>
              <w:rPr>
                <w:rFonts w:ascii="Times New Roman" w:hAnsi="Times New Roman"/>
              </w:rPr>
            </w:pPr>
            <w:r>
              <w:rPr>
                <w:rFonts w:ascii="Times New Roman" w:hAnsi="Times New Roman"/>
              </w:rPr>
              <w:t>0</w:t>
            </w:r>
            <w:r w:rsidRPr="00BA4776">
              <w:rPr>
                <w:rFonts w:ascii="Times New Roman" w:hAnsi="Times New Roman"/>
              </w:rPr>
              <w:t>1</w:t>
            </w:r>
          </w:p>
        </w:tc>
        <w:tc>
          <w:tcPr>
            <w:tcW w:w="774" w:type="dxa"/>
          </w:tcPr>
          <w:p w:rsidR="00B24674" w:rsidRPr="00BA4776" w:rsidRDefault="00B24674" w:rsidP="00B24674">
            <w:pPr>
              <w:tabs>
                <w:tab w:val="left" w:pos="1701"/>
                <w:tab w:val="left" w:pos="2268"/>
                <w:tab w:val="left" w:pos="3402"/>
                <w:tab w:val="left" w:pos="4536"/>
                <w:tab w:val="left" w:pos="5670"/>
                <w:tab w:val="left" w:pos="6663"/>
                <w:tab w:val="left" w:pos="6804"/>
                <w:tab w:val="left" w:pos="7545"/>
                <w:tab w:val="left" w:pos="7938"/>
              </w:tabs>
              <w:spacing w:after="0"/>
              <w:jc w:val="right"/>
              <w:rPr>
                <w:rFonts w:ascii="Times New Roman" w:hAnsi="Times New Roman"/>
              </w:rPr>
            </w:pPr>
            <w:r>
              <w:rPr>
                <w:rFonts w:ascii="Times New Roman" w:hAnsi="Times New Roman"/>
              </w:rPr>
              <w:t>0</w:t>
            </w:r>
            <w:r w:rsidRPr="00BA4776">
              <w:rPr>
                <w:rFonts w:ascii="Times New Roman" w:hAnsi="Times New Roman"/>
              </w:rPr>
              <w:t>5</w:t>
            </w:r>
          </w:p>
        </w:tc>
        <w:tc>
          <w:tcPr>
            <w:tcW w:w="644" w:type="dxa"/>
          </w:tcPr>
          <w:p w:rsidR="00B24674" w:rsidRPr="00BA4776" w:rsidRDefault="00B24674" w:rsidP="00B24674">
            <w:pPr>
              <w:tabs>
                <w:tab w:val="left" w:pos="1701"/>
                <w:tab w:val="left" w:pos="2268"/>
                <w:tab w:val="left" w:pos="3402"/>
                <w:tab w:val="left" w:pos="4536"/>
                <w:tab w:val="left" w:pos="5670"/>
                <w:tab w:val="left" w:pos="6663"/>
                <w:tab w:val="left" w:pos="6804"/>
                <w:tab w:val="left" w:pos="7545"/>
                <w:tab w:val="left" w:pos="7938"/>
              </w:tabs>
              <w:spacing w:after="0"/>
              <w:jc w:val="right"/>
              <w:rPr>
                <w:rFonts w:ascii="Times New Roman" w:hAnsi="Times New Roman"/>
              </w:rPr>
            </w:pPr>
            <w:r>
              <w:rPr>
                <w:rFonts w:ascii="Times New Roman" w:hAnsi="Times New Roman"/>
              </w:rPr>
              <w:t>0</w:t>
            </w:r>
            <w:r w:rsidRPr="00BA4776">
              <w:rPr>
                <w:rFonts w:ascii="Times New Roman" w:hAnsi="Times New Roman"/>
              </w:rPr>
              <w:t>7</w:t>
            </w:r>
          </w:p>
        </w:tc>
        <w:tc>
          <w:tcPr>
            <w:tcW w:w="850" w:type="dxa"/>
            <w:tcBorders>
              <w:right w:val="single" w:sz="4" w:space="0" w:color="auto"/>
            </w:tcBorders>
          </w:tcPr>
          <w:p w:rsidR="00B24674" w:rsidRPr="00BA4776" w:rsidRDefault="00B24674" w:rsidP="00B24674">
            <w:pPr>
              <w:tabs>
                <w:tab w:val="left" w:pos="1701"/>
                <w:tab w:val="left" w:pos="2268"/>
                <w:tab w:val="left" w:pos="3402"/>
                <w:tab w:val="left" w:pos="4536"/>
                <w:tab w:val="left" w:pos="5670"/>
                <w:tab w:val="left" w:pos="6663"/>
                <w:tab w:val="left" w:pos="6804"/>
                <w:tab w:val="left" w:pos="7545"/>
                <w:tab w:val="left" w:pos="7938"/>
              </w:tabs>
              <w:spacing w:after="0"/>
              <w:jc w:val="right"/>
              <w:rPr>
                <w:rFonts w:ascii="Times New Roman" w:hAnsi="Times New Roman"/>
              </w:rPr>
            </w:pPr>
            <w:r>
              <w:rPr>
                <w:rFonts w:ascii="Times New Roman" w:hAnsi="Times New Roman"/>
              </w:rPr>
              <w:t>0</w:t>
            </w:r>
            <w:r w:rsidRPr="00BA4776">
              <w:rPr>
                <w:rFonts w:ascii="Times New Roman" w:hAnsi="Times New Roman"/>
              </w:rPr>
              <w:t>8</w:t>
            </w:r>
          </w:p>
        </w:tc>
        <w:tc>
          <w:tcPr>
            <w:tcW w:w="709" w:type="dxa"/>
            <w:tcBorders>
              <w:left w:val="single" w:sz="4" w:space="0" w:color="auto"/>
              <w:right w:val="single" w:sz="4" w:space="0" w:color="auto"/>
            </w:tcBorders>
          </w:tcPr>
          <w:p w:rsidR="00B24674" w:rsidRPr="00BA4776" w:rsidRDefault="00B24674" w:rsidP="00B24674">
            <w:pPr>
              <w:tabs>
                <w:tab w:val="left" w:pos="1701"/>
                <w:tab w:val="left" w:pos="2268"/>
                <w:tab w:val="left" w:pos="3402"/>
                <w:tab w:val="left" w:pos="4536"/>
                <w:tab w:val="left" w:pos="5670"/>
                <w:tab w:val="left" w:pos="6663"/>
                <w:tab w:val="left" w:pos="6804"/>
                <w:tab w:val="left" w:pos="7545"/>
                <w:tab w:val="left" w:pos="7938"/>
              </w:tabs>
              <w:spacing w:after="0"/>
              <w:jc w:val="right"/>
              <w:rPr>
                <w:rFonts w:ascii="Times New Roman" w:hAnsi="Times New Roman"/>
              </w:rPr>
            </w:pPr>
            <w:r>
              <w:rPr>
                <w:rFonts w:ascii="Times New Roman" w:hAnsi="Times New Roman"/>
              </w:rPr>
              <w:t>0</w:t>
            </w:r>
            <w:r w:rsidRPr="00BA4776">
              <w:rPr>
                <w:rFonts w:ascii="Times New Roman" w:hAnsi="Times New Roman"/>
              </w:rPr>
              <w:t>2</w:t>
            </w:r>
          </w:p>
        </w:tc>
        <w:tc>
          <w:tcPr>
            <w:tcW w:w="767" w:type="dxa"/>
            <w:tcBorders>
              <w:left w:val="single" w:sz="4" w:space="0" w:color="auto"/>
            </w:tcBorders>
          </w:tcPr>
          <w:p w:rsidR="00B24674" w:rsidRDefault="00B24674" w:rsidP="00B24674">
            <w:pPr>
              <w:spacing w:after="0"/>
              <w:jc w:val="right"/>
            </w:pPr>
            <w:r w:rsidRPr="007A6188">
              <w:rPr>
                <w:rFonts w:ascii="Times New Roman" w:hAnsi="Times New Roman"/>
              </w:rPr>
              <w:t>--</w:t>
            </w:r>
          </w:p>
        </w:tc>
        <w:tc>
          <w:tcPr>
            <w:tcW w:w="990" w:type="dxa"/>
          </w:tcPr>
          <w:p w:rsidR="00B24674" w:rsidRPr="00BA4776" w:rsidRDefault="00B24674" w:rsidP="00B24674">
            <w:pPr>
              <w:tabs>
                <w:tab w:val="left" w:pos="1701"/>
                <w:tab w:val="left" w:pos="2268"/>
                <w:tab w:val="left" w:pos="3402"/>
                <w:tab w:val="left" w:pos="4536"/>
                <w:tab w:val="left" w:pos="5670"/>
                <w:tab w:val="left" w:pos="6663"/>
                <w:tab w:val="left" w:pos="6804"/>
                <w:tab w:val="left" w:pos="7545"/>
                <w:tab w:val="left" w:pos="7938"/>
              </w:tabs>
              <w:spacing w:after="0"/>
              <w:jc w:val="right"/>
              <w:rPr>
                <w:rFonts w:ascii="Times New Roman" w:hAnsi="Times New Roman"/>
              </w:rPr>
            </w:pPr>
            <w:r w:rsidRPr="00BA4776">
              <w:rPr>
                <w:rFonts w:ascii="Times New Roman" w:hAnsi="Times New Roman"/>
              </w:rPr>
              <w:t>65.71</w:t>
            </w:r>
            <w:r w:rsidRPr="00C06B8B">
              <w:rPr>
                <w:rFonts w:ascii="Times New Roman" w:hAnsi="Times New Roman"/>
                <w:sz w:val="24"/>
                <w:szCs w:val="24"/>
              </w:rPr>
              <w:t>%</w:t>
            </w:r>
          </w:p>
        </w:tc>
      </w:tr>
      <w:tr w:rsidR="00B24674" w:rsidRPr="00BA4776" w:rsidTr="00B24674">
        <w:tc>
          <w:tcPr>
            <w:tcW w:w="2320" w:type="dxa"/>
          </w:tcPr>
          <w:p w:rsidR="00B24674" w:rsidRPr="00D036A7" w:rsidRDefault="00B24674" w:rsidP="00B24674">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sidRPr="00D036A7">
              <w:rPr>
                <w:rFonts w:ascii="Times New Roman" w:hAnsi="Times New Roman"/>
              </w:rPr>
              <w:t>S. Y. B. Sc. Sem IV</w:t>
            </w:r>
          </w:p>
        </w:tc>
        <w:tc>
          <w:tcPr>
            <w:tcW w:w="1418" w:type="dxa"/>
          </w:tcPr>
          <w:p w:rsidR="00B24674" w:rsidRPr="00BA4776" w:rsidRDefault="00B24674" w:rsidP="00B24674">
            <w:pPr>
              <w:tabs>
                <w:tab w:val="left" w:pos="1701"/>
                <w:tab w:val="left" w:pos="2268"/>
                <w:tab w:val="left" w:pos="3402"/>
                <w:tab w:val="left" w:pos="4536"/>
                <w:tab w:val="left" w:pos="5670"/>
                <w:tab w:val="left" w:pos="6663"/>
                <w:tab w:val="left" w:pos="6804"/>
                <w:tab w:val="left" w:pos="7545"/>
                <w:tab w:val="left" w:pos="7938"/>
              </w:tabs>
              <w:spacing w:after="0"/>
              <w:jc w:val="right"/>
              <w:rPr>
                <w:rFonts w:ascii="Times New Roman" w:hAnsi="Times New Roman"/>
              </w:rPr>
            </w:pPr>
            <w:r w:rsidRPr="00BA4776">
              <w:rPr>
                <w:rFonts w:ascii="Times New Roman" w:hAnsi="Times New Roman"/>
              </w:rPr>
              <w:t>34</w:t>
            </w:r>
          </w:p>
        </w:tc>
        <w:tc>
          <w:tcPr>
            <w:tcW w:w="708" w:type="dxa"/>
          </w:tcPr>
          <w:p w:rsidR="00B24674" w:rsidRPr="00BA4776" w:rsidRDefault="00B24674" w:rsidP="00B24674">
            <w:pPr>
              <w:tabs>
                <w:tab w:val="left" w:pos="1701"/>
                <w:tab w:val="left" w:pos="2268"/>
                <w:tab w:val="left" w:pos="3402"/>
                <w:tab w:val="left" w:pos="4536"/>
                <w:tab w:val="left" w:pos="5670"/>
                <w:tab w:val="left" w:pos="6663"/>
                <w:tab w:val="left" w:pos="6804"/>
                <w:tab w:val="left" w:pos="7545"/>
                <w:tab w:val="left" w:pos="7938"/>
              </w:tabs>
              <w:spacing w:after="0"/>
              <w:jc w:val="right"/>
              <w:rPr>
                <w:rFonts w:ascii="Times New Roman" w:hAnsi="Times New Roman"/>
              </w:rPr>
            </w:pPr>
            <w:r>
              <w:rPr>
                <w:rFonts w:ascii="Times New Roman" w:hAnsi="Times New Roman"/>
              </w:rPr>
              <w:t>0</w:t>
            </w:r>
            <w:r w:rsidRPr="00BA4776">
              <w:rPr>
                <w:rFonts w:ascii="Times New Roman" w:hAnsi="Times New Roman"/>
              </w:rPr>
              <w:t>1</w:t>
            </w:r>
          </w:p>
        </w:tc>
        <w:tc>
          <w:tcPr>
            <w:tcW w:w="774" w:type="dxa"/>
          </w:tcPr>
          <w:p w:rsidR="00B24674" w:rsidRPr="00BA4776" w:rsidRDefault="00B24674" w:rsidP="00B24674">
            <w:pPr>
              <w:tabs>
                <w:tab w:val="left" w:pos="1701"/>
                <w:tab w:val="left" w:pos="2268"/>
                <w:tab w:val="left" w:pos="3402"/>
                <w:tab w:val="left" w:pos="4536"/>
                <w:tab w:val="left" w:pos="5670"/>
                <w:tab w:val="left" w:pos="6663"/>
                <w:tab w:val="left" w:pos="6804"/>
                <w:tab w:val="left" w:pos="7545"/>
                <w:tab w:val="left" w:pos="7938"/>
              </w:tabs>
              <w:spacing w:after="0"/>
              <w:jc w:val="right"/>
              <w:rPr>
                <w:rFonts w:ascii="Times New Roman" w:hAnsi="Times New Roman"/>
              </w:rPr>
            </w:pPr>
            <w:r w:rsidRPr="00BA4776">
              <w:rPr>
                <w:rFonts w:ascii="Times New Roman" w:hAnsi="Times New Roman"/>
              </w:rPr>
              <w:t>15</w:t>
            </w:r>
          </w:p>
        </w:tc>
        <w:tc>
          <w:tcPr>
            <w:tcW w:w="644" w:type="dxa"/>
          </w:tcPr>
          <w:p w:rsidR="00B24674" w:rsidRPr="00BA4776" w:rsidRDefault="00B24674" w:rsidP="00B24674">
            <w:pPr>
              <w:tabs>
                <w:tab w:val="left" w:pos="1701"/>
                <w:tab w:val="left" w:pos="2268"/>
                <w:tab w:val="left" w:pos="3402"/>
                <w:tab w:val="left" w:pos="4536"/>
                <w:tab w:val="left" w:pos="5670"/>
                <w:tab w:val="left" w:pos="6663"/>
                <w:tab w:val="left" w:pos="6804"/>
                <w:tab w:val="left" w:pos="7545"/>
                <w:tab w:val="left" w:pos="7938"/>
              </w:tabs>
              <w:spacing w:after="0"/>
              <w:jc w:val="right"/>
              <w:rPr>
                <w:rFonts w:ascii="Times New Roman" w:hAnsi="Times New Roman"/>
              </w:rPr>
            </w:pPr>
            <w:r w:rsidRPr="00BA4776">
              <w:rPr>
                <w:rFonts w:ascii="Times New Roman" w:hAnsi="Times New Roman"/>
              </w:rPr>
              <w:t>12</w:t>
            </w:r>
          </w:p>
        </w:tc>
        <w:tc>
          <w:tcPr>
            <w:tcW w:w="850" w:type="dxa"/>
            <w:tcBorders>
              <w:right w:val="single" w:sz="4" w:space="0" w:color="auto"/>
            </w:tcBorders>
          </w:tcPr>
          <w:p w:rsidR="00B24674" w:rsidRPr="00BA4776" w:rsidRDefault="00B24674" w:rsidP="00B24674">
            <w:pPr>
              <w:tabs>
                <w:tab w:val="left" w:pos="1701"/>
                <w:tab w:val="left" w:pos="2268"/>
                <w:tab w:val="left" w:pos="3402"/>
                <w:tab w:val="left" w:pos="4536"/>
                <w:tab w:val="left" w:pos="5670"/>
                <w:tab w:val="left" w:pos="6663"/>
                <w:tab w:val="left" w:pos="6804"/>
                <w:tab w:val="left" w:pos="7545"/>
                <w:tab w:val="left" w:pos="7938"/>
              </w:tabs>
              <w:spacing w:after="0"/>
              <w:jc w:val="right"/>
              <w:rPr>
                <w:rFonts w:ascii="Times New Roman" w:hAnsi="Times New Roman"/>
              </w:rPr>
            </w:pPr>
            <w:r>
              <w:rPr>
                <w:rFonts w:ascii="Times New Roman" w:hAnsi="Times New Roman"/>
              </w:rPr>
              <w:t>0</w:t>
            </w:r>
            <w:r w:rsidRPr="00BA4776">
              <w:rPr>
                <w:rFonts w:ascii="Times New Roman" w:hAnsi="Times New Roman"/>
              </w:rPr>
              <w:t>3</w:t>
            </w:r>
          </w:p>
        </w:tc>
        <w:tc>
          <w:tcPr>
            <w:tcW w:w="709" w:type="dxa"/>
            <w:tcBorders>
              <w:left w:val="single" w:sz="4" w:space="0" w:color="auto"/>
              <w:right w:val="single" w:sz="4" w:space="0" w:color="auto"/>
            </w:tcBorders>
          </w:tcPr>
          <w:p w:rsidR="00B24674" w:rsidRPr="00BA4776" w:rsidRDefault="00B24674" w:rsidP="00B24674">
            <w:pPr>
              <w:tabs>
                <w:tab w:val="left" w:pos="1701"/>
                <w:tab w:val="left" w:pos="2268"/>
                <w:tab w:val="left" w:pos="3402"/>
                <w:tab w:val="left" w:pos="4536"/>
                <w:tab w:val="left" w:pos="5670"/>
                <w:tab w:val="left" w:pos="6663"/>
                <w:tab w:val="left" w:pos="6804"/>
                <w:tab w:val="left" w:pos="7545"/>
                <w:tab w:val="left" w:pos="7938"/>
              </w:tabs>
              <w:spacing w:after="0"/>
              <w:jc w:val="right"/>
              <w:rPr>
                <w:rFonts w:ascii="Times New Roman" w:hAnsi="Times New Roman"/>
              </w:rPr>
            </w:pPr>
            <w:r w:rsidRPr="00BA4776">
              <w:rPr>
                <w:rFonts w:ascii="Times New Roman" w:hAnsi="Times New Roman"/>
              </w:rPr>
              <w:t>--</w:t>
            </w:r>
          </w:p>
        </w:tc>
        <w:tc>
          <w:tcPr>
            <w:tcW w:w="767" w:type="dxa"/>
            <w:tcBorders>
              <w:left w:val="single" w:sz="4" w:space="0" w:color="auto"/>
            </w:tcBorders>
          </w:tcPr>
          <w:p w:rsidR="00B24674" w:rsidRDefault="00B24674" w:rsidP="00B24674">
            <w:pPr>
              <w:spacing w:after="0"/>
              <w:jc w:val="right"/>
            </w:pPr>
            <w:r w:rsidRPr="007A6188">
              <w:rPr>
                <w:rFonts w:ascii="Times New Roman" w:hAnsi="Times New Roman"/>
              </w:rPr>
              <w:t>--</w:t>
            </w:r>
          </w:p>
        </w:tc>
        <w:tc>
          <w:tcPr>
            <w:tcW w:w="990" w:type="dxa"/>
          </w:tcPr>
          <w:p w:rsidR="00B24674" w:rsidRPr="00BA4776" w:rsidRDefault="00B24674" w:rsidP="00B24674">
            <w:pPr>
              <w:tabs>
                <w:tab w:val="left" w:pos="1701"/>
                <w:tab w:val="left" w:pos="2268"/>
                <w:tab w:val="left" w:pos="3402"/>
                <w:tab w:val="left" w:pos="4536"/>
                <w:tab w:val="left" w:pos="5670"/>
                <w:tab w:val="left" w:pos="6663"/>
                <w:tab w:val="left" w:pos="6804"/>
                <w:tab w:val="left" w:pos="7545"/>
                <w:tab w:val="left" w:pos="7938"/>
              </w:tabs>
              <w:spacing w:after="0"/>
              <w:jc w:val="right"/>
              <w:rPr>
                <w:rFonts w:ascii="Times New Roman" w:hAnsi="Times New Roman"/>
              </w:rPr>
            </w:pPr>
            <w:r w:rsidRPr="00BA4776">
              <w:rPr>
                <w:rFonts w:ascii="Times New Roman" w:hAnsi="Times New Roman"/>
              </w:rPr>
              <w:t>91.17</w:t>
            </w:r>
            <w:r w:rsidRPr="00C06B8B">
              <w:rPr>
                <w:rFonts w:ascii="Times New Roman" w:hAnsi="Times New Roman"/>
                <w:sz w:val="24"/>
                <w:szCs w:val="24"/>
              </w:rPr>
              <w:t>%</w:t>
            </w:r>
          </w:p>
        </w:tc>
      </w:tr>
      <w:tr w:rsidR="00B24674" w:rsidRPr="00BA4776" w:rsidTr="00B24674">
        <w:trPr>
          <w:trHeight w:val="329"/>
        </w:trPr>
        <w:tc>
          <w:tcPr>
            <w:tcW w:w="2320" w:type="dxa"/>
          </w:tcPr>
          <w:p w:rsidR="00B24674" w:rsidRPr="00D036A7" w:rsidRDefault="00B24674" w:rsidP="00B24674">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sidRPr="00D036A7">
              <w:rPr>
                <w:rFonts w:ascii="Times New Roman" w:hAnsi="Times New Roman"/>
              </w:rPr>
              <w:t>T. Y.B. Sc. Sem V</w:t>
            </w:r>
          </w:p>
        </w:tc>
        <w:tc>
          <w:tcPr>
            <w:tcW w:w="1418" w:type="dxa"/>
          </w:tcPr>
          <w:p w:rsidR="00B24674" w:rsidRPr="00BA4776" w:rsidRDefault="00B24674" w:rsidP="00B24674">
            <w:pPr>
              <w:tabs>
                <w:tab w:val="left" w:pos="1701"/>
                <w:tab w:val="left" w:pos="2268"/>
                <w:tab w:val="left" w:pos="3402"/>
                <w:tab w:val="left" w:pos="4536"/>
                <w:tab w:val="left" w:pos="5670"/>
                <w:tab w:val="left" w:pos="6663"/>
                <w:tab w:val="left" w:pos="6804"/>
                <w:tab w:val="left" w:pos="7545"/>
                <w:tab w:val="left" w:pos="7938"/>
              </w:tabs>
              <w:spacing w:after="0"/>
              <w:jc w:val="right"/>
              <w:rPr>
                <w:rFonts w:ascii="Times New Roman" w:hAnsi="Times New Roman"/>
              </w:rPr>
            </w:pPr>
            <w:r>
              <w:rPr>
                <w:rFonts w:ascii="Times New Roman" w:hAnsi="Times New Roman"/>
              </w:rPr>
              <w:t>32</w:t>
            </w:r>
          </w:p>
        </w:tc>
        <w:tc>
          <w:tcPr>
            <w:tcW w:w="708" w:type="dxa"/>
          </w:tcPr>
          <w:p w:rsidR="00B24674" w:rsidRPr="00BA4776" w:rsidRDefault="00B24674" w:rsidP="00B24674">
            <w:pPr>
              <w:tabs>
                <w:tab w:val="left" w:pos="1701"/>
                <w:tab w:val="left" w:pos="2268"/>
                <w:tab w:val="left" w:pos="3402"/>
                <w:tab w:val="left" w:pos="4536"/>
                <w:tab w:val="left" w:pos="5670"/>
                <w:tab w:val="left" w:pos="6663"/>
                <w:tab w:val="left" w:pos="6804"/>
                <w:tab w:val="left" w:pos="7545"/>
                <w:tab w:val="left" w:pos="7938"/>
              </w:tabs>
              <w:spacing w:after="0"/>
              <w:jc w:val="right"/>
              <w:rPr>
                <w:rFonts w:ascii="Times New Roman" w:hAnsi="Times New Roman"/>
              </w:rPr>
            </w:pPr>
            <w:r>
              <w:rPr>
                <w:rFonts w:ascii="Times New Roman" w:hAnsi="Times New Roman"/>
              </w:rPr>
              <w:t>---</w:t>
            </w:r>
          </w:p>
        </w:tc>
        <w:tc>
          <w:tcPr>
            <w:tcW w:w="774" w:type="dxa"/>
          </w:tcPr>
          <w:p w:rsidR="00B24674" w:rsidRPr="00BA4776" w:rsidRDefault="00B24674" w:rsidP="00B24674">
            <w:pPr>
              <w:tabs>
                <w:tab w:val="left" w:pos="1701"/>
                <w:tab w:val="left" w:pos="2268"/>
                <w:tab w:val="left" w:pos="3402"/>
                <w:tab w:val="left" w:pos="4536"/>
                <w:tab w:val="left" w:pos="5670"/>
                <w:tab w:val="left" w:pos="6663"/>
                <w:tab w:val="left" w:pos="6804"/>
                <w:tab w:val="left" w:pos="7545"/>
                <w:tab w:val="left" w:pos="7938"/>
              </w:tabs>
              <w:spacing w:after="0"/>
              <w:jc w:val="right"/>
              <w:rPr>
                <w:rFonts w:ascii="Times New Roman" w:hAnsi="Times New Roman"/>
              </w:rPr>
            </w:pPr>
            <w:r>
              <w:rPr>
                <w:rFonts w:ascii="Times New Roman" w:hAnsi="Times New Roman"/>
              </w:rPr>
              <w:t>15</w:t>
            </w:r>
          </w:p>
        </w:tc>
        <w:tc>
          <w:tcPr>
            <w:tcW w:w="644" w:type="dxa"/>
          </w:tcPr>
          <w:p w:rsidR="00B24674" w:rsidRPr="00BA4776" w:rsidRDefault="00B24674" w:rsidP="00B24674">
            <w:pPr>
              <w:tabs>
                <w:tab w:val="left" w:pos="1701"/>
                <w:tab w:val="left" w:pos="2268"/>
                <w:tab w:val="left" w:pos="3402"/>
                <w:tab w:val="left" w:pos="4536"/>
                <w:tab w:val="left" w:pos="5670"/>
                <w:tab w:val="left" w:pos="6663"/>
                <w:tab w:val="left" w:pos="6804"/>
                <w:tab w:val="left" w:pos="7545"/>
                <w:tab w:val="left" w:pos="7938"/>
              </w:tabs>
              <w:spacing w:after="0"/>
              <w:jc w:val="right"/>
              <w:rPr>
                <w:rFonts w:ascii="Times New Roman" w:hAnsi="Times New Roman"/>
              </w:rPr>
            </w:pPr>
            <w:r>
              <w:rPr>
                <w:rFonts w:ascii="Times New Roman" w:hAnsi="Times New Roman"/>
              </w:rPr>
              <w:t>10</w:t>
            </w:r>
          </w:p>
        </w:tc>
        <w:tc>
          <w:tcPr>
            <w:tcW w:w="850" w:type="dxa"/>
            <w:tcBorders>
              <w:right w:val="single" w:sz="4" w:space="0" w:color="auto"/>
            </w:tcBorders>
          </w:tcPr>
          <w:p w:rsidR="00B24674" w:rsidRPr="00BA4776" w:rsidRDefault="00B24674" w:rsidP="00B24674">
            <w:pPr>
              <w:tabs>
                <w:tab w:val="left" w:pos="1701"/>
                <w:tab w:val="left" w:pos="2268"/>
                <w:tab w:val="left" w:pos="3402"/>
                <w:tab w:val="left" w:pos="4536"/>
                <w:tab w:val="left" w:pos="5670"/>
                <w:tab w:val="left" w:pos="6663"/>
                <w:tab w:val="left" w:pos="6804"/>
                <w:tab w:val="left" w:pos="7545"/>
                <w:tab w:val="left" w:pos="7938"/>
              </w:tabs>
              <w:spacing w:after="0"/>
              <w:jc w:val="right"/>
              <w:rPr>
                <w:rFonts w:ascii="Times New Roman" w:hAnsi="Times New Roman"/>
              </w:rPr>
            </w:pPr>
            <w:r>
              <w:rPr>
                <w:rFonts w:ascii="Times New Roman" w:hAnsi="Times New Roman"/>
              </w:rPr>
              <w:t>2</w:t>
            </w:r>
          </w:p>
        </w:tc>
        <w:tc>
          <w:tcPr>
            <w:tcW w:w="709" w:type="dxa"/>
            <w:tcBorders>
              <w:left w:val="single" w:sz="4" w:space="0" w:color="auto"/>
              <w:right w:val="single" w:sz="4" w:space="0" w:color="auto"/>
            </w:tcBorders>
          </w:tcPr>
          <w:p w:rsidR="00B24674" w:rsidRPr="00BA4776" w:rsidRDefault="00B24674" w:rsidP="00B24674">
            <w:pPr>
              <w:tabs>
                <w:tab w:val="left" w:pos="1701"/>
                <w:tab w:val="left" w:pos="2268"/>
                <w:tab w:val="left" w:pos="3402"/>
                <w:tab w:val="left" w:pos="4536"/>
                <w:tab w:val="left" w:pos="5670"/>
                <w:tab w:val="left" w:pos="6663"/>
                <w:tab w:val="left" w:pos="6804"/>
                <w:tab w:val="left" w:pos="7545"/>
                <w:tab w:val="left" w:pos="7938"/>
              </w:tabs>
              <w:spacing w:after="0"/>
              <w:jc w:val="right"/>
              <w:rPr>
                <w:rFonts w:ascii="Times New Roman" w:hAnsi="Times New Roman"/>
              </w:rPr>
            </w:pPr>
            <w:r>
              <w:rPr>
                <w:rFonts w:ascii="Times New Roman" w:hAnsi="Times New Roman"/>
              </w:rPr>
              <w:t>--</w:t>
            </w:r>
          </w:p>
        </w:tc>
        <w:tc>
          <w:tcPr>
            <w:tcW w:w="767" w:type="dxa"/>
            <w:tcBorders>
              <w:left w:val="single" w:sz="4" w:space="0" w:color="auto"/>
            </w:tcBorders>
          </w:tcPr>
          <w:p w:rsidR="00B24674" w:rsidRDefault="00B24674" w:rsidP="00B24674">
            <w:pPr>
              <w:spacing w:after="0" w:line="240" w:lineRule="auto"/>
              <w:jc w:val="right"/>
            </w:pPr>
            <w:r w:rsidRPr="007A6188">
              <w:rPr>
                <w:rFonts w:ascii="Times New Roman" w:hAnsi="Times New Roman"/>
              </w:rPr>
              <w:t>--</w:t>
            </w:r>
          </w:p>
        </w:tc>
        <w:tc>
          <w:tcPr>
            <w:tcW w:w="990" w:type="dxa"/>
          </w:tcPr>
          <w:p w:rsidR="00B24674" w:rsidRPr="00BA4776" w:rsidRDefault="00B24674" w:rsidP="00B24674">
            <w:pPr>
              <w:spacing w:after="0" w:line="240" w:lineRule="auto"/>
              <w:jc w:val="right"/>
              <w:rPr>
                <w:rFonts w:ascii="Times New Roman" w:hAnsi="Times New Roman"/>
              </w:rPr>
            </w:pPr>
            <w:r>
              <w:rPr>
                <w:rFonts w:ascii="Times New Roman" w:hAnsi="Times New Roman"/>
              </w:rPr>
              <w:t>84.37</w:t>
            </w:r>
            <w:r w:rsidRPr="00C06B8B">
              <w:rPr>
                <w:rFonts w:ascii="Times New Roman" w:hAnsi="Times New Roman"/>
                <w:sz w:val="24"/>
                <w:szCs w:val="24"/>
              </w:rPr>
              <w:t>%</w:t>
            </w:r>
          </w:p>
        </w:tc>
      </w:tr>
      <w:tr w:rsidR="00F261A4" w:rsidRPr="00BA4776" w:rsidTr="00B24674">
        <w:tc>
          <w:tcPr>
            <w:tcW w:w="2320" w:type="dxa"/>
          </w:tcPr>
          <w:p w:rsidR="00F261A4" w:rsidRPr="00D036A7" w:rsidRDefault="00F261A4" w:rsidP="000424CC">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sidRPr="00D036A7">
              <w:rPr>
                <w:rFonts w:ascii="Times New Roman" w:hAnsi="Times New Roman"/>
              </w:rPr>
              <w:t>T. Y .B. Sc. Sem VI</w:t>
            </w:r>
          </w:p>
        </w:tc>
        <w:tc>
          <w:tcPr>
            <w:tcW w:w="6860" w:type="dxa"/>
            <w:gridSpan w:val="8"/>
          </w:tcPr>
          <w:p w:rsidR="00F261A4" w:rsidRPr="00BA4776" w:rsidRDefault="00F261A4" w:rsidP="00B24674">
            <w:pPr>
              <w:tabs>
                <w:tab w:val="left" w:pos="1701"/>
                <w:tab w:val="left" w:pos="2268"/>
                <w:tab w:val="left" w:pos="3402"/>
                <w:tab w:val="left" w:pos="4536"/>
                <w:tab w:val="left" w:pos="5670"/>
                <w:tab w:val="left" w:pos="6663"/>
                <w:tab w:val="left" w:pos="6804"/>
                <w:tab w:val="left" w:pos="7545"/>
                <w:tab w:val="left" w:pos="7938"/>
              </w:tabs>
              <w:spacing w:after="0"/>
              <w:jc w:val="center"/>
              <w:rPr>
                <w:rFonts w:ascii="Times New Roman" w:hAnsi="Times New Roman"/>
              </w:rPr>
            </w:pPr>
            <w:r w:rsidRPr="00F261A4">
              <w:rPr>
                <w:rFonts w:ascii="Times New Roman" w:hAnsi="Times New Roman"/>
              </w:rPr>
              <w:t>Yet Not Declared</w:t>
            </w:r>
          </w:p>
        </w:tc>
      </w:tr>
      <w:tr w:rsidR="000424CC" w:rsidRPr="00BA4776" w:rsidTr="00B24674">
        <w:tc>
          <w:tcPr>
            <w:tcW w:w="2320" w:type="dxa"/>
          </w:tcPr>
          <w:p w:rsidR="000424CC" w:rsidRPr="00D036A7" w:rsidRDefault="000424CC" w:rsidP="000424CC">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sidRPr="00D036A7">
              <w:rPr>
                <w:rFonts w:ascii="Times New Roman" w:hAnsi="Times New Roman"/>
              </w:rPr>
              <w:t>M.A.I Sem I</w:t>
            </w:r>
          </w:p>
        </w:tc>
        <w:tc>
          <w:tcPr>
            <w:tcW w:w="1418" w:type="dxa"/>
          </w:tcPr>
          <w:p w:rsidR="000424CC" w:rsidRPr="00BA4776" w:rsidRDefault="00C84DE7" w:rsidP="00B24674">
            <w:pPr>
              <w:tabs>
                <w:tab w:val="left" w:pos="1701"/>
                <w:tab w:val="left" w:pos="2268"/>
                <w:tab w:val="left" w:pos="3402"/>
                <w:tab w:val="left" w:pos="4536"/>
                <w:tab w:val="left" w:pos="5670"/>
                <w:tab w:val="left" w:pos="6663"/>
                <w:tab w:val="left" w:pos="6804"/>
                <w:tab w:val="left" w:pos="7545"/>
                <w:tab w:val="left" w:pos="7938"/>
              </w:tabs>
              <w:spacing w:after="0"/>
              <w:jc w:val="right"/>
              <w:rPr>
                <w:rFonts w:ascii="Times New Roman" w:hAnsi="Times New Roman"/>
              </w:rPr>
            </w:pPr>
            <w:r>
              <w:rPr>
                <w:rFonts w:ascii="Times New Roman" w:hAnsi="Times New Roman"/>
              </w:rPr>
              <w:t>30</w:t>
            </w:r>
          </w:p>
        </w:tc>
        <w:tc>
          <w:tcPr>
            <w:tcW w:w="708" w:type="dxa"/>
          </w:tcPr>
          <w:p w:rsidR="000424CC" w:rsidRPr="00BA4776" w:rsidRDefault="00C84DE7" w:rsidP="00B24674">
            <w:pPr>
              <w:tabs>
                <w:tab w:val="left" w:pos="1701"/>
                <w:tab w:val="left" w:pos="2268"/>
                <w:tab w:val="left" w:pos="3402"/>
                <w:tab w:val="left" w:pos="4536"/>
                <w:tab w:val="left" w:pos="5670"/>
                <w:tab w:val="left" w:pos="6663"/>
                <w:tab w:val="left" w:pos="6804"/>
                <w:tab w:val="left" w:pos="7545"/>
                <w:tab w:val="left" w:pos="7938"/>
              </w:tabs>
              <w:spacing w:after="0"/>
              <w:jc w:val="right"/>
              <w:rPr>
                <w:rFonts w:ascii="Times New Roman" w:hAnsi="Times New Roman"/>
              </w:rPr>
            </w:pPr>
            <w:r>
              <w:rPr>
                <w:rFonts w:ascii="Times New Roman" w:hAnsi="Times New Roman"/>
              </w:rPr>
              <w:t>00</w:t>
            </w:r>
          </w:p>
        </w:tc>
        <w:tc>
          <w:tcPr>
            <w:tcW w:w="774" w:type="dxa"/>
          </w:tcPr>
          <w:p w:rsidR="000424CC" w:rsidRPr="00BA4776" w:rsidRDefault="00C84DE7" w:rsidP="00B24674">
            <w:pPr>
              <w:tabs>
                <w:tab w:val="left" w:pos="1701"/>
                <w:tab w:val="left" w:pos="2268"/>
                <w:tab w:val="left" w:pos="3402"/>
                <w:tab w:val="left" w:pos="4536"/>
                <w:tab w:val="left" w:pos="5670"/>
                <w:tab w:val="left" w:pos="6663"/>
                <w:tab w:val="left" w:pos="6804"/>
                <w:tab w:val="left" w:pos="7545"/>
                <w:tab w:val="left" w:pos="7938"/>
              </w:tabs>
              <w:spacing w:after="0"/>
              <w:jc w:val="right"/>
              <w:rPr>
                <w:rFonts w:ascii="Times New Roman" w:hAnsi="Times New Roman"/>
              </w:rPr>
            </w:pPr>
            <w:r>
              <w:rPr>
                <w:rFonts w:ascii="Times New Roman" w:hAnsi="Times New Roman"/>
              </w:rPr>
              <w:t>02</w:t>
            </w:r>
          </w:p>
        </w:tc>
        <w:tc>
          <w:tcPr>
            <w:tcW w:w="644" w:type="dxa"/>
          </w:tcPr>
          <w:p w:rsidR="000424CC" w:rsidRPr="00BA4776" w:rsidRDefault="00C84DE7" w:rsidP="00B24674">
            <w:pPr>
              <w:tabs>
                <w:tab w:val="left" w:pos="1701"/>
                <w:tab w:val="left" w:pos="2268"/>
                <w:tab w:val="left" w:pos="3402"/>
                <w:tab w:val="left" w:pos="4536"/>
                <w:tab w:val="left" w:pos="5670"/>
                <w:tab w:val="left" w:pos="6663"/>
                <w:tab w:val="left" w:pos="6804"/>
                <w:tab w:val="left" w:pos="7545"/>
                <w:tab w:val="left" w:pos="7938"/>
              </w:tabs>
              <w:spacing w:after="0"/>
              <w:jc w:val="right"/>
              <w:rPr>
                <w:rFonts w:ascii="Times New Roman" w:hAnsi="Times New Roman"/>
              </w:rPr>
            </w:pPr>
            <w:r>
              <w:rPr>
                <w:rFonts w:ascii="Times New Roman" w:hAnsi="Times New Roman"/>
              </w:rPr>
              <w:t>11</w:t>
            </w:r>
          </w:p>
        </w:tc>
        <w:tc>
          <w:tcPr>
            <w:tcW w:w="850" w:type="dxa"/>
            <w:tcBorders>
              <w:right w:val="single" w:sz="4" w:space="0" w:color="auto"/>
            </w:tcBorders>
          </w:tcPr>
          <w:p w:rsidR="000424CC" w:rsidRPr="00BA4776" w:rsidRDefault="00C84DE7" w:rsidP="00B24674">
            <w:pPr>
              <w:tabs>
                <w:tab w:val="left" w:pos="1701"/>
                <w:tab w:val="left" w:pos="2268"/>
                <w:tab w:val="left" w:pos="3402"/>
                <w:tab w:val="left" w:pos="4536"/>
                <w:tab w:val="left" w:pos="5670"/>
                <w:tab w:val="left" w:pos="6663"/>
                <w:tab w:val="left" w:pos="6804"/>
                <w:tab w:val="left" w:pos="7545"/>
                <w:tab w:val="left" w:pos="7938"/>
              </w:tabs>
              <w:spacing w:after="0"/>
              <w:jc w:val="right"/>
              <w:rPr>
                <w:rFonts w:ascii="Times New Roman" w:hAnsi="Times New Roman"/>
              </w:rPr>
            </w:pPr>
            <w:r>
              <w:rPr>
                <w:rFonts w:ascii="Times New Roman" w:hAnsi="Times New Roman"/>
              </w:rPr>
              <w:t>01</w:t>
            </w:r>
          </w:p>
        </w:tc>
        <w:tc>
          <w:tcPr>
            <w:tcW w:w="709" w:type="dxa"/>
            <w:tcBorders>
              <w:left w:val="single" w:sz="4" w:space="0" w:color="auto"/>
              <w:right w:val="single" w:sz="4" w:space="0" w:color="auto"/>
            </w:tcBorders>
          </w:tcPr>
          <w:p w:rsidR="000424CC" w:rsidRPr="00BA4776" w:rsidRDefault="00C84DE7" w:rsidP="00B24674">
            <w:pPr>
              <w:tabs>
                <w:tab w:val="left" w:pos="1701"/>
                <w:tab w:val="left" w:pos="2268"/>
                <w:tab w:val="left" w:pos="3402"/>
                <w:tab w:val="left" w:pos="4536"/>
                <w:tab w:val="left" w:pos="5670"/>
                <w:tab w:val="left" w:pos="6663"/>
                <w:tab w:val="left" w:pos="6804"/>
                <w:tab w:val="left" w:pos="7545"/>
                <w:tab w:val="left" w:pos="7938"/>
              </w:tabs>
              <w:spacing w:after="0"/>
              <w:jc w:val="right"/>
              <w:rPr>
                <w:rFonts w:ascii="Times New Roman" w:hAnsi="Times New Roman"/>
              </w:rPr>
            </w:pPr>
            <w:r>
              <w:rPr>
                <w:rFonts w:ascii="Times New Roman" w:hAnsi="Times New Roman"/>
              </w:rPr>
              <w:t>00</w:t>
            </w:r>
          </w:p>
        </w:tc>
        <w:tc>
          <w:tcPr>
            <w:tcW w:w="767" w:type="dxa"/>
            <w:tcBorders>
              <w:left w:val="single" w:sz="4" w:space="0" w:color="auto"/>
            </w:tcBorders>
          </w:tcPr>
          <w:p w:rsidR="000424CC" w:rsidRPr="00BA4776" w:rsidRDefault="00C84DE7" w:rsidP="00B24674">
            <w:pPr>
              <w:tabs>
                <w:tab w:val="left" w:pos="1701"/>
                <w:tab w:val="left" w:pos="2268"/>
                <w:tab w:val="left" w:pos="3402"/>
                <w:tab w:val="left" w:pos="4536"/>
                <w:tab w:val="left" w:pos="5670"/>
                <w:tab w:val="left" w:pos="6663"/>
                <w:tab w:val="left" w:pos="6804"/>
                <w:tab w:val="left" w:pos="7545"/>
                <w:tab w:val="left" w:pos="7938"/>
              </w:tabs>
              <w:spacing w:after="0"/>
              <w:jc w:val="right"/>
              <w:rPr>
                <w:rFonts w:ascii="Times New Roman" w:hAnsi="Times New Roman"/>
              </w:rPr>
            </w:pPr>
            <w:r>
              <w:rPr>
                <w:rFonts w:ascii="Times New Roman" w:hAnsi="Times New Roman"/>
              </w:rPr>
              <w:t>00</w:t>
            </w:r>
          </w:p>
        </w:tc>
        <w:tc>
          <w:tcPr>
            <w:tcW w:w="990" w:type="dxa"/>
          </w:tcPr>
          <w:p w:rsidR="000424CC" w:rsidRPr="00BA4776" w:rsidRDefault="00C84DE7" w:rsidP="00F261A4">
            <w:pPr>
              <w:tabs>
                <w:tab w:val="left" w:pos="1701"/>
                <w:tab w:val="left" w:pos="2268"/>
                <w:tab w:val="left" w:pos="3402"/>
                <w:tab w:val="left" w:pos="4536"/>
                <w:tab w:val="left" w:pos="5670"/>
                <w:tab w:val="left" w:pos="6663"/>
                <w:tab w:val="left" w:pos="6804"/>
                <w:tab w:val="left" w:pos="7545"/>
                <w:tab w:val="left" w:pos="7938"/>
              </w:tabs>
              <w:spacing w:after="0"/>
              <w:jc w:val="center"/>
              <w:rPr>
                <w:rFonts w:ascii="Times New Roman" w:hAnsi="Times New Roman"/>
              </w:rPr>
            </w:pPr>
            <w:r>
              <w:rPr>
                <w:rFonts w:ascii="Times New Roman" w:hAnsi="Times New Roman"/>
              </w:rPr>
              <w:t>46.66%</w:t>
            </w:r>
          </w:p>
        </w:tc>
      </w:tr>
      <w:tr w:rsidR="00F261A4" w:rsidRPr="00BA4776" w:rsidTr="00B24674">
        <w:tc>
          <w:tcPr>
            <w:tcW w:w="2320" w:type="dxa"/>
          </w:tcPr>
          <w:p w:rsidR="00F261A4" w:rsidRPr="00D036A7" w:rsidRDefault="00F261A4" w:rsidP="000424CC">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sidRPr="00D036A7">
              <w:rPr>
                <w:rFonts w:ascii="Times New Roman" w:hAnsi="Times New Roman"/>
              </w:rPr>
              <w:t>M.A.I Sem II</w:t>
            </w:r>
          </w:p>
        </w:tc>
        <w:tc>
          <w:tcPr>
            <w:tcW w:w="6860" w:type="dxa"/>
            <w:gridSpan w:val="8"/>
          </w:tcPr>
          <w:p w:rsidR="00F261A4" w:rsidRPr="00BA4776" w:rsidRDefault="00F261A4" w:rsidP="00B24674">
            <w:pPr>
              <w:tabs>
                <w:tab w:val="left" w:pos="1701"/>
                <w:tab w:val="left" w:pos="2268"/>
                <w:tab w:val="left" w:pos="3402"/>
                <w:tab w:val="left" w:pos="4536"/>
                <w:tab w:val="left" w:pos="5670"/>
                <w:tab w:val="left" w:pos="6663"/>
                <w:tab w:val="left" w:pos="6804"/>
                <w:tab w:val="left" w:pos="7545"/>
                <w:tab w:val="left" w:pos="7938"/>
              </w:tabs>
              <w:spacing w:after="0"/>
              <w:jc w:val="center"/>
              <w:rPr>
                <w:rFonts w:ascii="Times New Roman" w:hAnsi="Times New Roman"/>
              </w:rPr>
            </w:pPr>
            <w:r w:rsidRPr="00F261A4">
              <w:rPr>
                <w:rFonts w:ascii="Times New Roman" w:hAnsi="Times New Roman"/>
              </w:rPr>
              <w:t>Yet Not Declared</w:t>
            </w:r>
          </w:p>
        </w:tc>
      </w:tr>
      <w:tr w:rsidR="000424CC" w:rsidRPr="00BA4776" w:rsidTr="00B24674">
        <w:trPr>
          <w:trHeight w:val="240"/>
        </w:trPr>
        <w:tc>
          <w:tcPr>
            <w:tcW w:w="2320" w:type="dxa"/>
          </w:tcPr>
          <w:p w:rsidR="000424CC" w:rsidRPr="00D036A7" w:rsidRDefault="000424CC" w:rsidP="000424CC">
            <w:pPr>
              <w:spacing w:after="0"/>
            </w:pPr>
            <w:r w:rsidRPr="00D036A7">
              <w:rPr>
                <w:rFonts w:ascii="Times New Roman" w:hAnsi="Times New Roman"/>
              </w:rPr>
              <w:t>M.A.II Sem III</w:t>
            </w:r>
          </w:p>
        </w:tc>
        <w:tc>
          <w:tcPr>
            <w:tcW w:w="1418" w:type="dxa"/>
          </w:tcPr>
          <w:p w:rsidR="004863A7" w:rsidRPr="00BA4776" w:rsidRDefault="00C84DE7" w:rsidP="00B24674">
            <w:pPr>
              <w:tabs>
                <w:tab w:val="left" w:pos="1701"/>
                <w:tab w:val="left" w:pos="2268"/>
                <w:tab w:val="left" w:pos="3402"/>
                <w:tab w:val="left" w:pos="4536"/>
                <w:tab w:val="left" w:pos="5670"/>
                <w:tab w:val="left" w:pos="6663"/>
                <w:tab w:val="left" w:pos="6804"/>
                <w:tab w:val="left" w:pos="7545"/>
                <w:tab w:val="left" w:pos="7938"/>
              </w:tabs>
              <w:spacing w:after="0"/>
              <w:jc w:val="right"/>
              <w:rPr>
                <w:rFonts w:ascii="Times New Roman" w:hAnsi="Times New Roman"/>
              </w:rPr>
            </w:pPr>
            <w:r>
              <w:rPr>
                <w:rFonts w:ascii="Times New Roman" w:hAnsi="Times New Roman"/>
              </w:rPr>
              <w:t>21</w:t>
            </w:r>
          </w:p>
        </w:tc>
        <w:tc>
          <w:tcPr>
            <w:tcW w:w="708" w:type="dxa"/>
          </w:tcPr>
          <w:p w:rsidR="000424CC" w:rsidRPr="00BA4776" w:rsidRDefault="00C84DE7" w:rsidP="00B24674">
            <w:pPr>
              <w:tabs>
                <w:tab w:val="left" w:pos="1701"/>
                <w:tab w:val="left" w:pos="2268"/>
                <w:tab w:val="left" w:pos="3402"/>
                <w:tab w:val="left" w:pos="4536"/>
                <w:tab w:val="left" w:pos="5670"/>
                <w:tab w:val="left" w:pos="6663"/>
                <w:tab w:val="left" w:pos="6804"/>
                <w:tab w:val="left" w:pos="7545"/>
                <w:tab w:val="left" w:pos="7938"/>
              </w:tabs>
              <w:spacing w:after="0"/>
              <w:jc w:val="right"/>
              <w:rPr>
                <w:rFonts w:ascii="Times New Roman" w:hAnsi="Times New Roman"/>
              </w:rPr>
            </w:pPr>
            <w:r>
              <w:rPr>
                <w:rFonts w:ascii="Times New Roman" w:hAnsi="Times New Roman"/>
              </w:rPr>
              <w:t>01</w:t>
            </w:r>
          </w:p>
        </w:tc>
        <w:tc>
          <w:tcPr>
            <w:tcW w:w="774" w:type="dxa"/>
          </w:tcPr>
          <w:p w:rsidR="000424CC" w:rsidRPr="00BA4776" w:rsidRDefault="00C84DE7" w:rsidP="00B24674">
            <w:pPr>
              <w:tabs>
                <w:tab w:val="left" w:pos="1701"/>
                <w:tab w:val="left" w:pos="2268"/>
                <w:tab w:val="left" w:pos="3402"/>
                <w:tab w:val="left" w:pos="4536"/>
                <w:tab w:val="left" w:pos="5670"/>
                <w:tab w:val="left" w:pos="6663"/>
                <w:tab w:val="left" w:pos="6804"/>
                <w:tab w:val="left" w:pos="7545"/>
                <w:tab w:val="left" w:pos="7938"/>
              </w:tabs>
              <w:spacing w:after="0"/>
              <w:jc w:val="right"/>
              <w:rPr>
                <w:rFonts w:ascii="Times New Roman" w:hAnsi="Times New Roman"/>
              </w:rPr>
            </w:pPr>
            <w:r>
              <w:rPr>
                <w:rFonts w:ascii="Times New Roman" w:hAnsi="Times New Roman"/>
              </w:rPr>
              <w:t>05</w:t>
            </w:r>
          </w:p>
        </w:tc>
        <w:tc>
          <w:tcPr>
            <w:tcW w:w="644" w:type="dxa"/>
          </w:tcPr>
          <w:p w:rsidR="000424CC" w:rsidRPr="00BA4776" w:rsidRDefault="00C84DE7" w:rsidP="00B24674">
            <w:pPr>
              <w:tabs>
                <w:tab w:val="left" w:pos="1701"/>
                <w:tab w:val="left" w:pos="2268"/>
                <w:tab w:val="left" w:pos="3402"/>
                <w:tab w:val="left" w:pos="4536"/>
                <w:tab w:val="left" w:pos="5670"/>
                <w:tab w:val="left" w:pos="6663"/>
                <w:tab w:val="left" w:pos="6804"/>
                <w:tab w:val="left" w:pos="7545"/>
                <w:tab w:val="left" w:pos="7938"/>
              </w:tabs>
              <w:spacing w:after="0"/>
              <w:jc w:val="right"/>
              <w:rPr>
                <w:rFonts w:ascii="Times New Roman" w:hAnsi="Times New Roman"/>
              </w:rPr>
            </w:pPr>
            <w:r>
              <w:rPr>
                <w:rFonts w:ascii="Times New Roman" w:hAnsi="Times New Roman"/>
              </w:rPr>
              <w:t>07</w:t>
            </w:r>
          </w:p>
        </w:tc>
        <w:tc>
          <w:tcPr>
            <w:tcW w:w="850" w:type="dxa"/>
            <w:tcBorders>
              <w:right w:val="single" w:sz="4" w:space="0" w:color="auto"/>
            </w:tcBorders>
          </w:tcPr>
          <w:p w:rsidR="000424CC" w:rsidRPr="00BA4776" w:rsidRDefault="00C84DE7" w:rsidP="00B24674">
            <w:pPr>
              <w:tabs>
                <w:tab w:val="left" w:pos="1701"/>
                <w:tab w:val="left" w:pos="2268"/>
                <w:tab w:val="left" w:pos="3402"/>
                <w:tab w:val="left" w:pos="4536"/>
                <w:tab w:val="left" w:pos="5670"/>
                <w:tab w:val="left" w:pos="6663"/>
                <w:tab w:val="left" w:pos="6804"/>
                <w:tab w:val="left" w:pos="7545"/>
                <w:tab w:val="left" w:pos="7938"/>
              </w:tabs>
              <w:spacing w:after="0"/>
              <w:jc w:val="right"/>
              <w:rPr>
                <w:rFonts w:ascii="Times New Roman" w:hAnsi="Times New Roman"/>
              </w:rPr>
            </w:pPr>
            <w:r>
              <w:rPr>
                <w:rFonts w:ascii="Times New Roman" w:hAnsi="Times New Roman"/>
              </w:rPr>
              <w:t>04</w:t>
            </w:r>
          </w:p>
        </w:tc>
        <w:tc>
          <w:tcPr>
            <w:tcW w:w="709" w:type="dxa"/>
            <w:tcBorders>
              <w:left w:val="single" w:sz="4" w:space="0" w:color="auto"/>
              <w:right w:val="single" w:sz="4" w:space="0" w:color="auto"/>
            </w:tcBorders>
          </w:tcPr>
          <w:p w:rsidR="000424CC" w:rsidRPr="00BA4776" w:rsidRDefault="00C84DE7" w:rsidP="00B24674">
            <w:pPr>
              <w:tabs>
                <w:tab w:val="left" w:pos="1701"/>
                <w:tab w:val="left" w:pos="2268"/>
                <w:tab w:val="left" w:pos="3402"/>
                <w:tab w:val="left" w:pos="4536"/>
                <w:tab w:val="left" w:pos="5670"/>
                <w:tab w:val="left" w:pos="6663"/>
                <w:tab w:val="left" w:pos="6804"/>
                <w:tab w:val="left" w:pos="7545"/>
                <w:tab w:val="left" w:pos="7938"/>
              </w:tabs>
              <w:spacing w:after="0"/>
              <w:jc w:val="right"/>
              <w:rPr>
                <w:rFonts w:ascii="Times New Roman" w:hAnsi="Times New Roman"/>
              </w:rPr>
            </w:pPr>
            <w:r>
              <w:rPr>
                <w:rFonts w:ascii="Times New Roman" w:hAnsi="Times New Roman"/>
              </w:rPr>
              <w:t>00</w:t>
            </w:r>
          </w:p>
        </w:tc>
        <w:tc>
          <w:tcPr>
            <w:tcW w:w="767" w:type="dxa"/>
            <w:tcBorders>
              <w:left w:val="single" w:sz="4" w:space="0" w:color="auto"/>
            </w:tcBorders>
          </w:tcPr>
          <w:p w:rsidR="000424CC" w:rsidRPr="00BA4776" w:rsidRDefault="00C84DE7" w:rsidP="00B24674">
            <w:pPr>
              <w:tabs>
                <w:tab w:val="left" w:pos="1701"/>
                <w:tab w:val="left" w:pos="2268"/>
                <w:tab w:val="left" w:pos="3402"/>
                <w:tab w:val="left" w:pos="4536"/>
                <w:tab w:val="left" w:pos="5670"/>
                <w:tab w:val="left" w:pos="6663"/>
                <w:tab w:val="left" w:pos="6804"/>
                <w:tab w:val="left" w:pos="7545"/>
                <w:tab w:val="left" w:pos="7938"/>
              </w:tabs>
              <w:spacing w:after="0"/>
              <w:jc w:val="right"/>
              <w:rPr>
                <w:rFonts w:ascii="Times New Roman" w:hAnsi="Times New Roman"/>
              </w:rPr>
            </w:pPr>
            <w:r>
              <w:rPr>
                <w:rFonts w:ascii="Times New Roman" w:hAnsi="Times New Roman"/>
              </w:rPr>
              <w:t>00</w:t>
            </w:r>
          </w:p>
        </w:tc>
        <w:tc>
          <w:tcPr>
            <w:tcW w:w="990" w:type="dxa"/>
          </w:tcPr>
          <w:p w:rsidR="000424CC" w:rsidRPr="00BA4776" w:rsidRDefault="00C84DE7" w:rsidP="00F261A4">
            <w:pPr>
              <w:tabs>
                <w:tab w:val="left" w:pos="1701"/>
                <w:tab w:val="left" w:pos="2268"/>
                <w:tab w:val="left" w:pos="3402"/>
                <w:tab w:val="left" w:pos="4536"/>
                <w:tab w:val="left" w:pos="5670"/>
                <w:tab w:val="left" w:pos="6663"/>
                <w:tab w:val="left" w:pos="6804"/>
                <w:tab w:val="left" w:pos="7545"/>
                <w:tab w:val="left" w:pos="7938"/>
              </w:tabs>
              <w:spacing w:after="0"/>
              <w:jc w:val="center"/>
              <w:rPr>
                <w:rFonts w:ascii="Times New Roman" w:hAnsi="Times New Roman"/>
              </w:rPr>
            </w:pPr>
            <w:r>
              <w:rPr>
                <w:rFonts w:ascii="Times New Roman" w:hAnsi="Times New Roman"/>
              </w:rPr>
              <w:t>80.95%</w:t>
            </w:r>
          </w:p>
        </w:tc>
      </w:tr>
      <w:tr w:rsidR="00F261A4" w:rsidRPr="00BA4776" w:rsidTr="00B24674">
        <w:tc>
          <w:tcPr>
            <w:tcW w:w="2320" w:type="dxa"/>
          </w:tcPr>
          <w:p w:rsidR="00F261A4" w:rsidRPr="00D036A7" w:rsidRDefault="00F261A4" w:rsidP="000424CC">
            <w:pPr>
              <w:spacing w:after="0"/>
            </w:pPr>
            <w:r w:rsidRPr="00D036A7">
              <w:rPr>
                <w:rFonts w:ascii="Times New Roman" w:hAnsi="Times New Roman"/>
              </w:rPr>
              <w:t>M.A.II Sem IV</w:t>
            </w:r>
          </w:p>
        </w:tc>
        <w:tc>
          <w:tcPr>
            <w:tcW w:w="6860" w:type="dxa"/>
            <w:gridSpan w:val="8"/>
          </w:tcPr>
          <w:p w:rsidR="00F261A4" w:rsidRPr="00BA4776" w:rsidRDefault="00F261A4" w:rsidP="00F261A4">
            <w:pPr>
              <w:tabs>
                <w:tab w:val="left" w:pos="1701"/>
                <w:tab w:val="left" w:pos="2268"/>
                <w:tab w:val="left" w:pos="3402"/>
                <w:tab w:val="left" w:pos="4536"/>
                <w:tab w:val="left" w:pos="5670"/>
                <w:tab w:val="left" w:pos="6663"/>
                <w:tab w:val="left" w:pos="6804"/>
                <w:tab w:val="left" w:pos="7545"/>
                <w:tab w:val="left" w:pos="7938"/>
              </w:tabs>
              <w:spacing w:after="0"/>
              <w:jc w:val="center"/>
              <w:rPr>
                <w:rFonts w:ascii="Times New Roman" w:hAnsi="Times New Roman"/>
              </w:rPr>
            </w:pPr>
            <w:r w:rsidRPr="00F261A4">
              <w:rPr>
                <w:rFonts w:ascii="Times New Roman" w:hAnsi="Times New Roman"/>
              </w:rPr>
              <w:t>Yet Not Declared</w:t>
            </w:r>
          </w:p>
        </w:tc>
      </w:tr>
    </w:tbl>
    <w:p w:rsidR="00B24674" w:rsidRDefault="00B24674" w:rsidP="00F261A4">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p>
    <w:p w:rsidR="00B24674" w:rsidRDefault="00B24674" w:rsidP="00F261A4">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p>
    <w:p w:rsidR="00B24674" w:rsidRDefault="00B24674" w:rsidP="00F261A4">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p>
    <w:p w:rsidR="00B24674" w:rsidRDefault="00B24674" w:rsidP="00F261A4">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p>
    <w:p w:rsidR="00B24674" w:rsidRDefault="00B24674" w:rsidP="00F261A4">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p>
    <w:p w:rsidR="005330A3" w:rsidRPr="00C06B8B" w:rsidRDefault="003D559D" w:rsidP="00F261A4">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sidRPr="00C06B8B">
        <w:rPr>
          <w:rFonts w:ascii="Times New Roman" w:hAnsi="Times New Roman"/>
        </w:rPr>
        <w:lastRenderedPageBreak/>
        <w:t>2</w:t>
      </w:r>
      <w:r w:rsidR="006F1A45" w:rsidRPr="00C06B8B">
        <w:rPr>
          <w:rFonts w:ascii="Times New Roman" w:hAnsi="Times New Roman"/>
        </w:rPr>
        <w:t>.1</w:t>
      </w:r>
      <w:r w:rsidR="00DA5C6E" w:rsidRPr="00C06B8B">
        <w:rPr>
          <w:rFonts w:ascii="Times New Roman" w:hAnsi="Times New Roman"/>
        </w:rPr>
        <w:t>2</w:t>
      </w:r>
      <w:r w:rsidR="00812AB8" w:rsidRPr="00C06B8B">
        <w:rPr>
          <w:rFonts w:ascii="Times New Roman" w:hAnsi="Times New Roman"/>
        </w:rPr>
        <w:t>How does IQAC Contribute/Monitor/Evaluate</w:t>
      </w:r>
      <w:r w:rsidR="00FF4A0C" w:rsidRPr="00C06B8B">
        <w:rPr>
          <w:rFonts w:ascii="Times New Roman" w:hAnsi="Times New Roman"/>
        </w:rPr>
        <w:t xml:space="preserve"> the Teaching &amp; Learning </w:t>
      </w:r>
      <w:r w:rsidR="00F14265" w:rsidRPr="00C06B8B">
        <w:rPr>
          <w:rFonts w:ascii="Times New Roman" w:hAnsi="Times New Roman"/>
        </w:rPr>
        <w:t>processes:</w:t>
      </w:r>
      <w:r w:rsidR="0086300C">
        <w:rPr>
          <w:rFonts w:ascii="Times New Roman" w:hAnsi="Times New Roman"/>
        </w:rPr>
        <w:t>-</w:t>
      </w:r>
    </w:p>
    <w:p w:rsidR="00DA1022" w:rsidRDefault="00115AB8" w:rsidP="00EA5E6B">
      <w:pPr>
        <w:autoSpaceDE w:val="0"/>
        <w:autoSpaceDN w:val="0"/>
        <w:adjustRightInd w:val="0"/>
        <w:spacing w:after="0" w:line="360" w:lineRule="auto"/>
        <w:jc w:val="both"/>
        <w:rPr>
          <w:rFonts w:ascii="Times New Roman" w:hAnsi="Times New Roman"/>
        </w:rPr>
      </w:pPr>
      <w:r w:rsidRPr="00692654">
        <w:rPr>
          <w:rFonts w:ascii="Times New Roman" w:hAnsi="Times New Roman"/>
        </w:rPr>
        <w:t>IQAC</w:t>
      </w:r>
      <w:r w:rsidR="00DA1022">
        <w:rPr>
          <w:rFonts w:ascii="Times New Roman" w:hAnsi="Times New Roman"/>
        </w:rPr>
        <w:t>:-</w:t>
      </w:r>
    </w:p>
    <w:p w:rsidR="00B70FD6" w:rsidRDefault="00803B6B" w:rsidP="00EA5E6B">
      <w:pPr>
        <w:autoSpaceDE w:val="0"/>
        <w:autoSpaceDN w:val="0"/>
        <w:adjustRightInd w:val="0"/>
        <w:spacing w:after="0" w:line="360" w:lineRule="auto"/>
        <w:jc w:val="both"/>
        <w:rPr>
          <w:rFonts w:ascii="Times New Roman" w:hAnsi="Times New Roman"/>
          <w:lang w:val="en-US" w:eastAsia="en-US"/>
        </w:rPr>
      </w:pPr>
      <w:r>
        <w:rPr>
          <w:rFonts w:ascii="Times New Roman" w:hAnsi="Times New Roman"/>
        </w:rPr>
        <w:t>1]</w:t>
      </w:r>
      <w:r w:rsidRPr="00692654">
        <w:rPr>
          <w:rFonts w:ascii="Times New Roman" w:hAnsi="Times New Roman"/>
          <w:lang w:val="en-US" w:eastAsia="en-US"/>
        </w:rPr>
        <w:t>Ar</w:t>
      </w:r>
      <w:r w:rsidR="00670E55" w:rsidRPr="00692654">
        <w:rPr>
          <w:rFonts w:ascii="Times New Roman" w:hAnsi="Times New Roman"/>
          <w:lang w:val="en-US" w:eastAsia="en-US"/>
        </w:rPr>
        <w:t>range</w:t>
      </w:r>
      <w:r w:rsidR="00115AB8" w:rsidRPr="00692654">
        <w:rPr>
          <w:rFonts w:ascii="Times New Roman" w:hAnsi="Times New Roman"/>
          <w:lang w:val="en-US" w:eastAsia="en-US"/>
        </w:rPr>
        <w:t>s</w:t>
      </w:r>
      <w:r w:rsidR="00670E55" w:rsidRPr="00692654">
        <w:rPr>
          <w:rFonts w:ascii="Times New Roman" w:hAnsi="Times New Roman"/>
          <w:lang w:val="en-US" w:eastAsia="en-US"/>
        </w:rPr>
        <w:t xml:space="preserve"> workshop for staff and students for quality teaching and learn</w:t>
      </w:r>
      <w:r w:rsidR="00115AB8" w:rsidRPr="00692654">
        <w:rPr>
          <w:rFonts w:ascii="Times New Roman" w:hAnsi="Times New Roman"/>
          <w:lang w:val="en-US" w:eastAsia="en-US"/>
        </w:rPr>
        <w:t>ing, use</w:t>
      </w:r>
      <w:r w:rsidR="00670E55" w:rsidRPr="00692654">
        <w:rPr>
          <w:rFonts w:ascii="Times New Roman" w:hAnsi="Times New Roman"/>
          <w:lang w:val="en-US" w:eastAsia="en-US"/>
        </w:rPr>
        <w:t xml:space="preserve"> of Library</w:t>
      </w:r>
      <w:r w:rsidR="004B2788">
        <w:rPr>
          <w:rFonts w:ascii="Times New Roman" w:hAnsi="Times New Roman"/>
          <w:lang w:val="en-US" w:eastAsia="en-US"/>
        </w:rPr>
        <w:t xml:space="preserve"> </w:t>
      </w:r>
      <w:r w:rsidR="00EA5E6B" w:rsidRPr="00692654">
        <w:rPr>
          <w:rFonts w:ascii="Times New Roman" w:hAnsi="Times New Roman"/>
          <w:lang w:val="en-US" w:eastAsia="en-US"/>
        </w:rPr>
        <w:t>facility, use</w:t>
      </w:r>
    </w:p>
    <w:p w:rsidR="00DA1022" w:rsidRDefault="00670E55" w:rsidP="00EA5E6B">
      <w:pPr>
        <w:autoSpaceDE w:val="0"/>
        <w:autoSpaceDN w:val="0"/>
        <w:adjustRightInd w:val="0"/>
        <w:spacing w:after="0" w:line="360" w:lineRule="auto"/>
        <w:jc w:val="both"/>
        <w:rPr>
          <w:rFonts w:ascii="Times New Roman" w:hAnsi="Times New Roman"/>
          <w:lang w:val="en-US" w:eastAsia="en-US"/>
        </w:rPr>
      </w:pPr>
      <w:r w:rsidRPr="00692654">
        <w:rPr>
          <w:rFonts w:ascii="Times New Roman" w:hAnsi="Times New Roman"/>
          <w:lang w:val="en-US" w:eastAsia="en-US"/>
        </w:rPr>
        <w:t>of modern ICT in teaching and learning</w:t>
      </w:r>
      <w:r w:rsidR="00E86C14">
        <w:rPr>
          <w:rFonts w:ascii="Times New Roman" w:hAnsi="Times New Roman"/>
          <w:lang w:val="en-US" w:eastAsia="en-US"/>
        </w:rPr>
        <w:t>.</w:t>
      </w:r>
    </w:p>
    <w:p w:rsidR="00B70FD6" w:rsidRDefault="00803B6B" w:rsidP="00EA5E6B">
      <w:pPr>
        <w:autoSpaceDE w:val="0"/>
        <w:autoSpaceDN w:val="0"/>
        <w:adjustRightInd w:val="0"/>
        <w:spacing w:after="0" w:line="360" w:lineRule="auto"/>
        <w:jc w:val="both"/>
        <w:rPr>
          <w:rFonts w:ascii="Times New Roman" w:hAnsi="Times New Roman"/>
          <w:lang w:val="en-US" w:eastAsia="en-US"/>
        </w:rPr>
      </w:pPr>
      <w:r>
        <w:rPr>
          <w:rFonts w:ascii="Times New Roman" w:hAnsi="Times New Roman"/>
          <w:lang w:val="en-US" w:eastAsia="en-US"/>
        </w:rPr>
        <w:t>2] Takes</w:t>
      </w:r>
      <w:r w:rsidR="004B2788">
        <w:rPr>
          <w:rFonts w:ascii="Times New Roman" w:hAnsi="Times New Roman"/>
          <w:lang w:val="en-US" w:eastAsia="en-US"/>
        </w:rPr>
        <w:t xml:space="preserve"> </w:t>
      </w:r>
      <w:r w:rsidR="00670E55" w:rsidRPr="00692654">
        <w:rPr>
          <w:rFonts w:ascii="Times New Roman" w:hAnsi="Times New Roman"/>
          <w:lang w:val="en-US" w:eastAsia="en-US"/>
        </w:rPr>
        <w:t>Feedback from students</w:t>
      </w:r>
      <w:r w:rsidR="004B2788">
        <w:rPr>
          <w:rFonts w:ascii="Times New Roman" w:hAnsi="Times New Roman"/>
          <w:lang w:val="en-US" w:eastAsia="en-US"/>
        </w:rPr>
        <w:t xml:space="preserve"> </w:t>
      </w:r>
      <w:r w:rsidR="00E86C14">
        <w:rPr>
          <w:rFonts w:ascii="Times New Roman" w:hAnsi="Times New Roman"/>
          <w:lang w:val="en-US" w:eastAsia="en-US"/>
        </w:rPr>
        <w:t xml:space="preserve">and </w:t>
      </w:r>
      <w:r w:rsidR="00E86C14" w:rsidRPr="00692654">
        <w:rPr>
          <w:rFonts w:ascii="Times New Roman" w:hAnsi="Times New Roman"/>
          <w:lang w:val="en-US" w:eastAsia="en-US"/>
        </w:rPr>
        <w:t>parents</w:t>
      </w:r>
      <w:r w:rsidR="00670E55" w:rsidRPr="00692654">
        <w:rPr>
          <w:rFonts w:ascii="Times New Roman" w:hAnsi="Times New Roman"/>
          <w:lang w:val="en-US" w:eastAsia="en-US"/>
        </w:rPr>
        <w:t>, analys</w:t>
      </w:r>
      <w:r w:rsidR="00DA1022">
        <w:rPr>
          <w:rFonts w:ascii="Times New Roman" w:hAnsi="Times New Roman"/>
          <w:lang w:val="en-US" w:eastAsia="en-US"/>
        </w:rPr>
        <w:t>e</w:t>
      </w:r>
      <w:r w:rsidR="00670E55" w:rsidRPr="00692654">
        <w:rPr>
          <w:rFonts w:ascii="Times New Roman" w:hAnsi="Times New Roman"/>
          <w:lang w:val="en-US" w:eastAsia="en-US"/>
        </w:rPr>
        <w:t xml:space="preserve">s </w:t>
      </w:r>
      <w:r w:rsidR="00DA1022" w:rsidRPr="00692654">
        <w:rPr>
          <w:rFonts w:ascii="Times New Roman" w:hAnsi="Times New Roman"/>
          <w:lang w:val="en-US" w:eastAsia="en-US"/>
        </w:rPr>
        <w:t xml:space="preserve">feedback </w:t>
      </w:r>
      <w:r w:rsidR="00E413F8" w:rsidRPr="00692654">
        <w:rPr>
          <w:rFonts w:ascii="Times New Roman" w:hAnsi="Times New Roman"/>
          <w:lang w:val="en-US" w:eastAsia="en-US"/>
        </w:rPr>
        <w:t xml:space="preserve">and </w:t>
      </w:r>
      <w:r>
        <w:rPr>
          <w:rFonts w:ascii="Times New Roman" w:hAnsi="Times New Roman"/>
          <w:lang w:val="en-US" w:eastAsia="en-US"/>
        </w:rPr>
        <w:t xml:space="preserve">arranges </w:t>
      </w:r>
      <w:r w:rsidR="00E413F8" w:rsidRPr="00692654">
        <w:rPr>
          <w:rFonts w:ascii="Times New Roman" w:hAnsi="Times New Roman"/>
          <w:lang w:val="en-US" w:eastAsia="en-US"/>
        </w:rPr>
        <w:t>discussion</w:t>
      </w:r>
      <w:r>
        <w:rPr>
          <w:rFonts w:ascii="Times New Roman" w:hAnsi="Times New Roman"/>
          <w:lang w:val="en-US" w:eastAsia="en-US"/>
        </w:rPr>
        <w:t>s on it</w:t>
      </w:r>
      <w:r w:rsidR="00670E55" w:rsidRPr="00692654">
        <w:rPr>
          <w:rFonts w:ascii="Times New Roman" w:hAnsi="Times New Roman"/>
          <w:lang w:val="en-US" w:eastAsia="en-US"/>
        </w:rPr>
        <w:t xml:space="preserve"> in staff </w:t>
      </w:r>
    </w:p>
    <w:p w:rsidR="00812AB8" w:rsidRDefault="00670E55" w:rsidP="00EA5E6B">
      <w:pPr>
        <w:autoSpaceDE w:val="0"/>
        <w:autoSpaceDN w:val="0"/>
        <w:adjustRightInd w:val="0"/>
        <w:spacing w:after="0" w:line="360" w:lineRule="auto"/>
        <w:jc w:val="both"/>
        <w:rPr>
          <w:rFonts w:ascii="Times New Roman" w:hAnsi="Times New Roman"/>
          <w:lang w:val="en-US" w:eastAsia="en-US"/>
        </w:rPr>
      </w:pPr>
      <w:r w:rsidRPr="00692654">
        <w:rPr>
          <w:rFonts w:ascii="Times New Roman" w:hAnsi="Times New Roman"/>
          <w:lang w:val="en-US" w:eastAsia="en-US"/>
        </w:rPr>
        <w:t>meetings.</w:t>
      </w:r>
    </w:p>
    <w:p w:rsidR="00B12609" w:rsidRPr="00692654" w:rsidRDefault="00B12609" w:rsidP="00EA5E6B">
      <w:pPr>
        <w:autoSpaceDE w:val="0"/>
        <w:autoSpaceDN w:val="0"/>
        <w:adjustRightInd w:val="0"/>
        <w:spacing w:after="0" w:line="360" w:lineRule="auto"/>
        <w:jc w:val="both"/>
        <w:rPr>
          <w:rFonts w:ascii="Times New Roman" w:hAnsi="Times New Roman"/>
          <w:lang w:val="en-US" w:eastAsia="en-US"/>
        </w:rPr>
      </w:pPr>
    </w:p>
    <w:p w:rsidR="00812AB8" w:rsidRPr="00C06B8B" w:rsidRDefault="003D559D" w:rsidP="007F7AF4">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rPr>
      </w:pPr>
      <w:r w:rsidRPr="00C06B8B">
        <w:rPr>
          <w:rFonts w:ascii="Times New Roman" w:hAnsi="Times New Roman"/>
        </w:rPr>
        <w:t>2</w:t>
      </w:r>
      <w:r w:rsidR="00092DE3" w:rsidRPr="00C06B8B">
        <w:rPr>
          <w:rFonts w:ascii="Times New Roman" w:hAnsi="Times New Roman"/>
        </w:rPr>
        <w:t>.1</w:t>
      </w:r>
      <w:r w:rsidR="00DA5C6E" w:rsidRPr="00C06B8B">
        <w:rPr>
          <w:rFonts w:ascii="Times New Roman" w:hAnsi="Times New Roman"/>
        </w:rPr>
        <w:t>3</w:t>
      </w:r>
      <w:r w:rsidR="00812AB8" w:rsidRPr="00C06B8B">
        <w:rPr>
          <w:rFonts w:ascii="Times New Roman" w:hAnsi="Times New Roman"/>
        </w:rPr>
        <w:t>Initiatives</w:t>
      </w:r>
      <w:r w:rsidR="008069A7" w:rsidRPr="00C06B8B">
        <w:rPr>
          <w:rFonts w:ascii="Times New Roman" w:hAnsi="Times New Roman"/>
        </w:rPr>
        <w:t xml:space="preserve">undertaken </w:t>
      </w:r>
      <w:r w:rsidR="00812AB8" w:rsidRPr="00C06B8B">
        <w:rPr>
          <w:rFonts w:ascii="Times New Roman" w:hAnsi="Times New Roman"/>
        </w:rPr>
        <w:t>towards faculty development</w:t>
      </w:r>
      <w:r w:rsidR="00812AB8" w:rsidRPr="00C06B8B">
        <w:rPr>
          <w:rFonts w:ascii="Times New Roman" w:hAnsi="Times New Roman"/>
        </w:rPr>
        <w:tab/>
      </w:r>
      <w:r w:rsidR="00812AB8" w:rsidRPr="00C06B8B">
        <w:rPr>
          <w:rFonts w:ascii="Times New Roman" w:hAnsi="Times New Roman"/>
        </w:rPr>
        <w:tab/>
      </w:r>
    </w:p>
    <w:tbl>
      <w:tblPr>
        <w:tblW w:w="9360" w:type="dxa"/>
        <w:tblInd w:w="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300"/>
        <w:gridCol w:w="3060"/>
      </w:tblGrid>
      <w:tr w:rsidR="00C7489A" w:rsidRPr="00C06B8B" w:rsidTr="004C06F0">
        <w:trPr>
          <w:cantSplit/>
          <w:trHeight w:val="621"/>
        </w:trPr>
        <w:tc>
          <w:tcPr>
            <w:tcW w:w="6300" w:type="dxa"/>
            <w:noWrap/>
            <w:vAlign w:val="center"/>
            <w:hideMark/>
          </w:tcPr>
          <w:p w:rsidR="00C7489A" w:rsidRPr="00C06B8B" w:rsidRDefault="008069A7" w:rsidP="008069A7">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bCs/>
                <w:i/>
              </w:rPr>
            </w:pPr>
            <w:r w:rsidRPr="00C06B8B">
              <w:rPr>
                <w:rFonts w:ascii="Times New Roman" w:hAnsi="Times New Roman"/>
                <w:bCs/>
                <w:i/>
                <w:lang w:val="en-US"/>
              </w:rPr>
              <w:t>Faculty / Staff Development P</w:t>
            </w:r>
            <w:r w:rsidR="00C7489A" w:rsidRPr="00C06B8B">
              <w:rPr>
                <w:rFonts w:ascii="Times New Roman" w:hAnsi="Times New Roman"/>
                <w:bCs/>
                <w:i/>
                <w:lang w:val="en-US"/>
              </w:rPr>
              <w:t>rogrammes</w:t>
            </w:r>
          </w:p>
        </w:tc>
        <w:tc>
          <w:tcPr>
            <w:tcW w:w="3060" w:type="dxa"/>
            <w:vAlign w:val="center"/>
            <w:hideMark/>
          </w:tcPr>
          <w:p w:rsidR="00C7489A" w:rsidRPr="00C06B8B" w:rsidRDefault="00C7489A" w:rsidP="00B53C27">
            <w:pPr>
              <w:tabs>
                <w:tab w:val="left" w:pos="1701"/>
                <w:tab w:val="left" w:pos="2268"/>
                <w:tab w:val="left" w:pos="3402"/>
                <w:tab w:val="left" w:pos="4536"/>
                <w:tab w:val="left" w:pos="5670"/>
                <w:tab w:val="left" w:pos="6663"/>
                <w:tab w:val="left" w:pos="6804"/>
                <w:tab w:val="left" w:pos="7545"/>
                <w:tab w:val="left" w:pos="7938"/>
              </w:tabs>
              <w:spacing w:after="0" w:line="240" w:lineRule="auto"/>
              <w:jc w:val="center"/>
              <w:rPr>
                <w:rFonts w:ascii="Times New Roman" w:hAnsi="Times New Roman"/>
                <w:bCs/>
                <w:i/>
              </w:rPr>
            </w:pPr>
            <w:r w:rsidRPr="00C06B8B">
              <w:rPr>
                <w:rFonts w:ascii="Times New Roman" w:hAnsi="Times New Roman"/>
                <w:bCs/>
                <w:i/>
                <w:lang w:val="en-US"/>
              </w:rPr>
              <w:t>Number of faculty</w:t>
            </w:r>
            <w:r w:rsidRPr="00C06B8B">
              <w:rPr>
                <w:rFonts w:ascii="Times New Roman" w:hAnsi="Times New Roman"/>
                <w:bCs/>
                <w:i/>
                <w:lang w:val="en-US"/>
              </w:rPr>
              <w:br/>
            </w:r>
            <w:r w:rsidR="00240AB1" w:rsidRPr="00C06B8B">
              <w:rPr>
                <w:rFonts w:ascii="Times New Roman" w:hAnsi="Times New Roman"/>
                <w:bCs/>
                <w:i/>
                <w:lang w:val="en-US"/>
              </w:rPr>
              <w:t>benefitted</w:t>
            </w:r>
          </w:p>
        </w:tc>
      </w:tr>
      <w:tr w:rsidR="00C7489A" w:rsidRPr="00C06B8B" w:rsidTr="004C06F0">
        <w:trPr>
          <w:cantSplit/>
          <w:trHeight w:val="397"/>
        </w:trPr>
        <w:tc>
          <w:tcPr>
            <w:tcW w:w="6300" w:type="dxa"/>
            <w:noWrap/>
            <w:vAlign w:val="center"/>
            <w:hideMark/>
          </w:tcPr>
          <w:p w:rsidR="00C7489A" w:rsidRPr="00C06B8B" w:rsidRDefault="00C7489A" w:rsidP="008A3C74">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rPr>
            </w:pPr>
            <w:r w:rsidRPr="00C06B8B">
              <w:rPr>
                <w:rFonts w:ascii="Times New Roman" w:hAnsi="Times New Roman"/>
                <w:lang w:val="en-US"/>
              </w:rPr>
              <w:t>Refresher courses</w:t>
            </w:r>
          </w:p>
        </w:tc>
        <w:tc>
          <w:tcPr>
            <w:tcW w:w="3060" w:type="dxa"/>
            <w:noWrap/>
            <w:vAlign w:val="center"/>
            <w:hideMark/>
          </w:tcPr>
          <w:p w:rsidR="00C7489A" w:rsidRPr="001A7907" w:rsidRDefault="000D0EDB" w:rsidP="0086300C">
            <w:pPr>
              <w:tabs>
                <w:tab w:val="left" w:pos="1701"/>
                <w:tab w:val="left" w:pos="2268"/>
                <w:tab w:val="left" w:pos="3402"/>
                <w:tab w:val="left" w:pos="4536"/>
                <w:tab w:val="left" w:pos="5670"/>
                <w:tab w:val="left" w:pos="6663"/>
                <w:tab w:val="left" w:pos="6804"/>
                <w:tab w:val="left" w:pos="7545"/>
                <w:tab w:val="left" w:pos="7938"/>
              </w:tabs>
              <w:spacing w:after="0" w:line="240" w:lineRule="auto"/>
              <w:jc w:val="center"/>
              <w:rPr>
                <w:rFonts w:ascii="Times New Roman" w:hAnsi="Times New Roman"/>
                <w:b/>
              </w:rPr>
            </w:pPr>
            <w:r w:rsidRPr="001A7907">
              <w:rPr>
                <w:rFonts w:ascii="Times New Roman" w:hAnsi="Times New Roman"/>
                <w:b/>
              </w:rPr>
              <w:t>0</w:t>
            </w:r>
            <w:r w:rsidR="0086300C">
              <w:rPr>
                <w:rFonts w:ascii="Times New Roman" w:hAnsi="Times New Roman"/>
                <w:b/>
              </w:rPr>
              <w:t>1</w:t>
            </w:r>
          </w:p>
        </w:tc>
      </w:tr>
      <w:tr w:rsidR="00E2654D" w:rsidRPr="00C06B8B" w:rsidTr="004C06F0">
        <w:trPr>
          <w:cantSplit/>
          <w:trHeight w:val="397"/>
        </w:trPr>
        <w:tc>
          <w:tcPr>
            <w:tcW w:w="6300" w:type="dxa"/>
            <w:noWrap/>
            <w:vAlign w:val="center"/>
            <w:hideMark/>
          </w:tcPr>
          <w:p w:rsidR="00E2654D" w:rsidRPr="00C06B8B" w:rsidRDefault="00E2654D" w:rsidP="008A3C74">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lang w:val="en-US"/>
              </w:rPr>
            </w:pPr>
            <w:r w:rsidRPr="00C06B8B">
              <w:rPr>
                <w:rFonts w:ascii="Times New Roman" w:hAnsi="Times New Roman"/>
                <w:lang w:val="en-US"/>
              </w:rPr>
              <w:t>UGC – Faculty Improvement Programme</w:t>
            </w:r>
          </w:p>
        </w:tc>
        <w:tc>
          <w:tcPr>
            <w:tcW w:w="3060" w:type="dxa"/>
            <w:noWrap/>
            <w:vAlign w:val="center"/>
            <w:hideMark/>
          </w:tcPr>
          <w:p w:rsidR="00E2654D" w:rsidRPr="00C06B8B" w:rsidRDefault="000D0EDB" w:rsidP="00B53C27">
            <w:pPr>
              <w:tabs>
                <w:tab w:val="left" w:pos="1701"/>
                <w:tab w:val="left" w:pos="2268"/>
                <w:tab w:val="left" w:pos="3402"/>
                <w:tab w:val="left" w:pos="4536"/>
                <w:tab w:val="left" w:pos="5670"/>
                <w:tab w:val="left" w:pos="6663"/>
                <w:tab w:val="left" w:pos="6804"/>
                <w:tab w:val="left" w:pos="7545"/>
                <w:tab w:val="left" w:pos="7938"/>
              </w:tabs>
              <w:spacing w:after="0" w:line="240" w:lineRule="auto"/>
              <w:jc w:val="center"/>
              <w:rPr>
                <w:rFonts w:ascii="Times New Roman" w:hAnsi="Times New Roman"/>
              </w:rPr>
            </w:pPr>
            <w:r w:rsidRPr="00C06B8B">
              <w:rPr>
                <w:rFonts w:ascii="Times New Roman" w:hAnsi="Times New Roman"/>
              </w:rPr>
              <w:t>00</w:t>
            </w:r>
          </w:p>
        </w:tc>
      </w:tr>
      <w:tr w:rsidR="00C7489A" w:rsidRPr="00C06B8B" w:rsidTr="004C06F0">
        <w:trPr>
          <w:cantSplit/>
          <w:trHeight w:val="397"/>
        </w:trPr>
        <w:tc>
          <w:tcPr>
            <w:tcW w:w="6300" w:type="dxa"/>
            <w:noWrap/>
            <w:vAlign w:val="center"/>
            <w:hideMark/>
          </w:tcPr>
          <w:p w:rsidR="00C7489A" w:rsidRPr="00C06B8B" w:rsidRDefault="00C7489A" w:rsidP="008A3C74">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rPr>
            </w:pPr>
            <w:r w:rsidRPr="00C06B8B">
              <w:rPr>
                <w:rFonts w:ascii="Times New Roman" w:hAnsi="Times New Roman"/>
                <w:lang w:val="en-US"/>
              </w:rPr>
              <w:t>HRD programmes</w:t>
            </w:r>
          </w:p>
        </w:tc>
        <w:tc>
          <w:tcPr>
            <w:tcW w:w="3060" w:type="dxa"/>
            <w:noWrap/>
            <w:vAlign w:val="center"/>
            <w:hideMark/>
          </w:tcPr>
          <w:p w:rsidR="00C7489A" w:rsidRPr="00C06B8B" w:rsidRDefault="000D0EDB" w:rsidP="00B53C27">
            <w:pPr>
              <w:tabs>
                <w:tab w:val="left" w:pos="1701"/>
                <w:tab w:val="left" w:pos="2268"/>
                <w:tab w:val="left" w:pos="3402"/>
                <w:tab w:val="left" w:pos="4536"/>
                <w:tab w:val="left" w:pos="5670"/>
                <w:tab w:val="left" w:pos="6663"/>
                <w:tab w:val="left" w:pos="6804"/>
                <w:tab w:val="left" w:pos="7545"/>
                <w:tab w:val="left" w:pos="7938"/>
              </w:tabs>
              <w:spacing w:after="0" w:line="240" w:lineRule="auto"/>
              <w:jc w:val="center"/>
              <w:rPr>
                <w:rFonts w:ascii="Times New Roman" w:hAnsi="Times New Roman"/>
              </w:rPr>
            </w:pPr>
            <w:r w:rsidRPr="00C06B8B">
              <w:rPr>
                <w:rFonts w:ascii="Times New Roman" w:hAnsi="Times New Roman"/>
              </w:rPr>
              <w:t>00</w:t>
            </w:r>
          </w:p>
        </w:tc>
      </w:tr>
      <w:tr w:rsidR="00C7489A" w:rsidRPr="00C06B8B" w:rsidTr="004C06F0">
        <w:trPr>
          <w:cantSplit/>
          <w:trHeight w:val="397"/>
        </w:trPr>
        <w:tc>
          <w:tcPr>
            <w:tcW w:w="6300" w:type="dxa"/>
            <w:noWrap/>
            <w:vAlign w:val="center"/>
            <w:hideMark/>
          </w:tcPr>
          <w:p w:rsidR="00C7489A" w:rsidRPr="00C06B8B" w:rsidRDefault="00C7489A" w:rsidP="008A3C74">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rPr>
            </w:pPr>
            <w:r w:rsidRPr="00C06B8B">
              <w:rPr>
                <w:rFonts w:ascii="Times New Roman" w:hAnsi="Times New Roman"/>
                <w:lang w:val="en-US"/>
              </w:rPr>
              <w:t>Orientation programmes</w:t>
            </w:r>
          </w:p>
        </w:tc>
        <w:tc>
          <w:tcPr>
            <w:tcW w:w="3060" w:type="dxa"/>
            <w:noWrap/>
            <w:vAlign w:val="center"/>
            <w:hideMark/>
          </w:tcPr>
          <w:p w:rsidR="00C7489A" w:rsidRPr="0086300C" w:rsidRDefault="000D0EDB" w:rsidP="0086300C">
            <w:pPr>
              <w:tabs>
                <w:tab w:val="left" w:pos="1701"/>
                <w:tab w:val="left" w:pos="2268"/>
                <w:tab w:val="left" w:pos="3402"/>
                <w:tab w:val="left" w:pos="4536"/>
                <w:tab w:val="left" w:pos="5670"/>
                <w:tab w:val="left" w:pos="6663"/>
                <w:tab w:val="left" w:pos="6804"/>
                <w:tab w:val="left" w:pos="7545"/>
                <w:tab w:val="left" w:pos="7938"/>
              </w:tabs>
              <w:spacing w:after="0" w:line="240" w:lineRule="auto"/>
              <w:jc w:val="center"/>
              <w:rPr>
                <w:rFonts w:ascii="Times New Roman" w:hAnsi="Times New Roman"/>
              </w:rPr>
            </w:pPr>
            <w:r w:rsidRPr="0086300C">
              <w:rPr>
                <w:rFonts w:ascii="Times New Roman" w:hAnsi="Times New Roman"/>
              </w:rPr>
              <w:t>0</w:t>
            </w:r>
            <w:r w:rsidR="0086300C" w:rsidRPr="0086300C">
              <w:rPr>
                <w:rFonts w:ascii="Times New Roman" w:hAnsi="Times New Roman"/>
              </w:rPr>
              <w:t>0</w:t>
            </w:r>
          </w:p>
        </w:tc>
      </w:tr>
      <w:tr w:rsidR="00884D7A" w:rsidRPr="00C06B8B" w:rsidTr="004C06F0">
        <w:trPr>
          <w:cantSplit/>
          <w:trHeight w:val="397"/>
        </w:trPr>
        <w:tc>
          <w:tcPr>
            <w:tcW w:w="6300" w:type="dxa"/>
            <w:noWrap/>
            <w:vAlign w:val="center"/>
            <w:hideMark/>
          </w:tcPr>
          <w:p w:rsidR="00884D7A" w:rsidRPr="00C06B8B" w:rsidRDefault="00884D7A" w:rsidP="00FF4A0C">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lang w:val="en-US"/>
              </w:rPr>
            </w:pPr>
            <w:r w:rsidRPr="00C06B8B">
              <w:rPr>
                <w:rFonts w:ascii="Times New Roman" w:hAnsi="Times New Roman"/>
                <w:lang w:val="en-US"/>
              </w:rPr>
              <w:t xml:space="preserve">Faculty </w:t>
            </w:r>
            <w:r w:rsidR="00FF4A0C" w:rsidRPr="00C06B8B">
              <w:rPr>
                <w:rFonts w:ascii="Times New Roman" w:hAnsi="Times New Roman"/>
                <w:lang w:val="en-US"/>
              </w:rPr>
              <w:t>e</w:t>
            </w:r>
            <w:r w:rsidRPr="00C06B8B">
              <w:rPr>
                <w:rFonts w:ascii="Times New Roman" w:hAnsi="Times New Roman"/>
                <w:lang w:val="en-US"/>
              </w:rPr>
              <w:t>xchange programme</w:t>
            </w:r>
          </w:p>
        </w:tc>
        <w:tc>
          <w:tcPr>
            <w:tcW w:w="3060" w:type="dxa"/>
            <w:noWrap/>
            <w:vAlign w:val="center"/>
            <w:hideMark/>
          </w:tcPr>
          <w:p w:rsidR="00884D7A" w:rsidRPr="00C06B8B" w:rsidRDefault="000D0EDB" w:rsidP="00B53C27">
            <w:pPr>
              <w:tabs>
                <w:tab w:val="left" w:pos="1701"/>
                <w:tab w:val="left" w:pos="2268"/>
                <w:tab w:val="left" w:pos="3402"/>
                <w:tab w:val="left" w:pos="4536"/>
                <w:tab w:val="left" w:pos="5670"/>
                <w:tab w:val="left" w:pos="6663"/>
                <w:tab w:val="left" w:pos="6804"/>
                <w:tab w:val="left" w:pos="7545"/>
                <w:tab w:val="left" w:pos="7938"/>
              </w:tabs>
              <w:spacing w:after="0" w:line="240" w:lineRule="auto"/>
              <w:jc w:val="center"/>
              <w:rPr>
                <w:rFonts w:ascii="Times New Roman" w:hAnsi="Times New Roman"/>
              </w:rPr>
            </w:pPr>
            <w:r w:rsidRPr="00C06B8B">
              <w:rPr>
                <w:rFonts w:ascii="Times New Roman" w:hAnsi="Times New Roman"/>
              </w:rPr>
              <w:t>00</w:t>
            </w:r>
          </w:p>
        </w:tc>
      </w:tr>
      <w:tr w:rsidR="00FF4A0C" w:rsidRPr="00C06B8B" w:rsidTr="004C06F0">
        <w:trPr>
          <w:cantSplit/>
          <w:trHeight w:val="397"/>
        </w:trPr>
        <w:tc>
          <w:tcPr>
            <w:tcW w:w="6300" w:type="dxa"/>
            <w:noWrap/>
            <w:vAlign w:val="center"/>
            <w:hideMark/>
          </w:tcPr>
          <w:p w:rsidR="00FF4A0C" w:rsidRPr="00C06B8B" w:rsidRDefault="00FF4A0C" w:rsidP="002B7130">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rPr>
            </w:pPr>
            <w:r w:rsidRPr="00C06B8B">
              <w:rPr>
                <w:rFonts w:ascii="Times New Roman" w:hAnsi="Times New Roman"/>
                <w:lang w:val="en-US"/>
              </w:rPr>
              <w:t>Staff training conducted by the university</w:t>
            </w:r>
          </w:p>
        </w:tc>
        <w:tc>
          <w:tcPr>
            <w:tcW w:w="3060" w:type="dxa"/>
            <w:noWrap/>
            <w:vAlign w:val="center"/>
            <w:hideMark/>
          </w:tcPr>
          <w:p w:rsidR="00FF4A0C" w:rsidRPr="00C06B8B" w:rsidRDefault="000D0EDB" w:rsidP="00B53C27">
            <w:pPr>
              <w:tabs>
                <w:tab w:val="left" w:pos="1701"/>
                <w:tab w:val="left" w:pos="2268"/>
                <w:tab w:val="left" w:pos="3402"/>
                <w:tab w:val="left" w:pos="4536"/>
                <w:tab w:val="left" w:pos="5670"/>
                <w:tab w:val="left" w:pos="6663"/>
                <w:tab w:val="left" w:pos="6804"/>
                <w:tab w:val="left" w:pos="7545"/>
                <w:tab w:val="left" w:pos="7938"/>
              </w:tabs>
              <w:spacing w:after="0" w:line="240" w:lineRule="auto"/>
              <w:jc w:val="center"/>
              <w:rPr>
                <w:rFonts w:ascii="Times New Roman" w:hAnsi="Times New Roman"/>
              </w:rPr>
            </w:pPr>
            <w:r w:rsidRPr="00C06B8B">
              <w:rPr>
                <w:rFonts w:ascii="Times New Roman" w:hAnsi="Times New Roman"/>
              </w:rPr>
              <w:t>00</w:t>
            </w:r>
          </w:p>
        </w:tc>
      </w:tr>
      <w:tr w:rsidR="00C7489A" w:rsidRPr="00C06B8B" w:rsidTr="004C06F0">
        <w:trPr>
          <w:cantSplit/>
          <w:trHeight w:val="397"/>
        </w:trPr>
        <w:tc>
          <w:tcPr>
            <w:tcW w:w="6300" w:type="dxa"/>
            <w:noWrap/>
            <w:vAlign w:val="center"/>
            <w:hideMark/>
          </w:tcPr>
          <w:p w:rsidR="00C7489A" w:rsidRPr="00C06B8B" w:rsidRDefault="00C7489A" w:rsidP="008A3C74">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rPr>
            </w:pPr>
            <w:r w:rsidRPr="00C06B8B">
              <w:rPr>
                <w:rFonts w:ascii="Times New Roman" w:hAnsi="Times New Roman"/>
                <w:lang w:val="en-US"/>
              </w:rPr>
              <w:t>Staff training conducted by other institutions</w:t>
            </w:r>
          </w:p>
        </w:tc>
        <w:tc>
          <w:tcPr>
            <w:tcW w:w="3060" w:type="dxa"/>
            <w:noWrap/>
            <w:vAlign w:val="center"/>
            <w:hideMark/>
          </w:tcPr>
          <w:p w:rsidR="00C7489A" w:rsidRPr="00C06B8B" w:rsidRDefault="000D0EDB" w:rsidP="00B53C27">
            <w:pPr>
              <w:tabs>
                <w:tab w:val="left" w:pos="1701"/>
                <w:tab w:val="left" w:pos="2268"/>
                <w:tab w:val="left" w:pos="3402"/>
                <w:tab w:val="left" w:pos="4536"/>
                <w:tab w:val="left" w:pos="5670"/>
                <w:tab w:val="left" w:pos="6663"/>
                <w:tab w:val="left" w:pos="6804"/>
                <w:tab w:val="left" w:pos="7545"/>
                <w:tab w:val="left" w:pos="7938"/>
              </w:tabs>
              <w:spacing w:after="0" w:line="240" w:lineRule="auto"/>
              <w:jc w:val="center"/>
              <w:rPr>
                <w:rFonts w:ascii="Times New Roman" w:hAnsi="Times New Roman"/>
              </w:rPr>
            </w:pPr>
            <w:r w:rsidRPr="00C06B8B">
              <w:rPr>
                <w:rFonts w:ascii="Times New Roman" w:hAnsi="Times New Roman"/>
              </w:rPr>
              <w:t>00</w:t>
            </w:r>
          </w:p>
        </w:tc>
      </w:tr>
      <w:tr w:rsidR="00C7489A" w:rsidRPr="00C06B8B" w:rsidTr="004C06F0">
        <w:trPr>
          <w:cantSplit/>
          <w:trHeight w:val="397"/>
        </w:trPr>
        <w:tc>
          <w:tcPr>
            <w:tcW w:w="6300" w:type="dxa"/>
            <w:noWrap/>
            <w:vAlign w:val="center"/>
            <w:hideMark/>
          </w:tcPr>
          <w:p w:rsidR="00C7489A" w:rsidRPr="00C06B8B" w:rsidRDefault="00C7489A" w:rsidP="00FF4A0C">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rPr>
            </w:pPr>
            <w:r w:rsidRPr="00C06B8B">
              <w:rPr>
                <w:rFonts w:ascii="Times New Roman" w:hAnsi="Times New Roman"/>
                <w:lang w:val="en-US"/>
              </w:rPr>
              <w:t xml:space="preserve">Summer / </w:t>
            </w:r>
            <w:r w:rsidR="00FF4A0C" w:rsidRPr="00C06B8B">
              <w:rPr>
                <w:rFonts w:ascii="Times New Roman" w:hAnsi="Times New Roman"/>
                <w:lang w:val="en-US"/>
              </w:rPr>
              <w:t>W</w:t>
            </w:r>
            <w:r w:rsidRPr="00C06B8B">
              <w:rPr>
                <w:rFonts w:ascii="Times New Roman" w:hAnsi="Times New Roman"/>
                <w:lang w:val="en-US"/>
              </w:rPr>
              <w:t xml:space="preserve">inter schools, </w:t>
            </w:r>
            <w:r w:rsidR="00FF4A0C" w:rsidRPr="00C06B8B">
              <w:rPr>
                <w:rFonts w:ascii="Times New Roman" w:hAnsi="Times New Roman"/>
                <w:lang w:val="en-US"/>
              </w:rPr>
              <w:t>W</w:t>
            </w:r>
            <w:r w:rsidRPr="00C06B8B">
              <w:rPr>
                <w:rFonts w:ascii="Times New Roman" w:hAnsi="Times New Roman"/>
                <w:lang w:val="en-US"/>
              </w:rPr>
              <w:t>orkshops, etc.</w:t>
            </w:r>
          </w:p>
        </w:tc>
        <w:tc>
          <w:tcPr>
            <w:tcW w:w="3060" w:type="dxa"/>
            <w:noWrap/>
            <w:vAlign w:val="center"/>
            <w:hideMark/>
          </w:tcPr>
          <w:p w:rsidR="00C7489A" w:rsidRPr="00C06B8B" w:rsidRDefault="000D0EDB" w:rsidP="00B53C27">
            <w:pPr>
              <w:tabs>
                <w:tab w:val="left" w:pos="1701"/>
                <w:tab w:val="left" w:pos="2268"/>
                <w:tab w:val="left" w:pos="3402"/>
                <w:tab w:val="left" w:pos="4536"/>
                <w:tab w:val="left" w:pos="5670"/>
                <w:tab w:val="left" w:pos="6663"/>
                <w:tab w:val="left" w:pos="6804"/>
                <w:tab w:val="left" w:pos="7545"/>
                <w:tab w:val="left" w:pos="7938"/>
              </w:tabs>
              <w:spacing w:after="0" w:line="240" w:lineRule="auto"/>
              <w:jc w:val="center"/>
              <w:rPr>
                <w:rFonts w:ascii="Times New Roman" w:hAnsi="Times New Roman"/>
              </w:rPr>
            </w:pPr>
            <w:r w:rsidRPr="00C06B8B">
              <w:rPr>
                <w:rFonts w:ascii="Times New Roman" w:hAnsi="Times New Roman"/>
              </w:rPr>
              <w:t>00</w:t>
            </w:r>
          </w:p>
        </w:tc>
      </w:tr>
      <w:tr w:rsidR="00C923A1" w:rsidRPr="00C06B8B" w:rsidTr="004C06F0">
        <w:trPr>
          <w:cantSplit/>
          <w:trHeight w:val="397"/>
        </w:trPr>
        <w:tc>
          <w:tcPr>
            <w:tcW w:w="6300" w:type="dxa"/>
            <w:noWrap/>
            <w:vAlign w:val="center"/>
            <w:hideMark/>
          </w:tcPr>
          <w:p w:rsidR="00C923A1" w:rsidRPr="00C06B8B" w:rsidRDefault="00C923A1" w:rsidP="008A3C74">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lang w:val="en-US"/>
              </w:rPr>
            </w:pPr>
            <w:r w:rsidRPr="00C06B8B">
              <w:rPr>
                <w:rFonts w:ascii="Times New Roman" w:hAnsi="Times New Roman"/>
                <w:lang w:val="en-US"/>
              </w:rPr>
              <w:t>Others</w:t>
            </w:r>
          </w:p>
        </w:tc>
        <w:tc>
          <w:tcPr>
            <w:tcW w:w="3060" w:type="dxa"/>
            <w:noWrap/>
            <w:vAlign w:val="center"/>
            <w:hideMark/>
          </w:tcPr>
          <w:p w:rsidR="00C923A1" w:rsidRPr="00C06B8B" w:rsidRDefault="00180E5F" w:rsidP="00B53C27">
            <w:pPr>
              <w:tabs>
                <w:tab w:val="left" w:pos="1701"/>
                <w:tab w:val="left" w:pos="2268"/>
                <w:tab w:val="left" w:pos="3402"/>
                <w:tab w:val="left" w:pos="4536"/>
                <w:tab w:val="left" w:pos="5670"/>
                <w:tab w:val="left" w:pos="6663"/>
                <w:tab w:val="left" w:pos="6804"/>
                <w:tab w:val="left" w:pos="7545"/>
                <w:tab w:val="left" w:pos="7938"/>
              </w:tabs>
              <w:spacing w:after="0" w:line="240" w:lineRule="auto"/>
              <w:jc w:val="center"/>
              <w:rPr>
                <w:rFonts w:ascii="Times New Roman" w:hAnsi="Times New Roman"/>
              </w:rPr>
            </w:pPr>
            <w:r w:rsidRPr="00C06B8B">
              <w:rPr>
                <w:rFonts w:ascii="Times New Roman" w:hAnsi="Times New Roman"/>
              </w:rPr>
              <w:t>00</w:t>
            </w:r>
          </w:p>
        </w:tc>
      </w:tr>
    </w:tbl>
    <w:p w:rsidR="00CD2ADC" w:rsidRPr="00C06B8B" w:rsidRDefault="003D559D" w:rsidP="00CD2ADC">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rPr>
      </w:pPr>
      <w:r w:rsidRPr="00C06B8B">
        <w:rPr>
          <w:rFonts w:ascii="Times New Roman" w:hAnsi="Times New Roman"/>
        </w:rPr>
        <w:t>2</w:t>
      </w:r>
      <w:r w:rsidR="00092DE3" w:rsidRPr="00C06B8B">
        <w:rPr>
          <w:rFonts w:ascii="Times New Roman" w:hAnsi="Times New Roman"/>
        </w:rPr>
        <w:t>.1</w:t>
      </w:r>
      <w:r w:rsidR="00DA5C6E" w:rsidRPr="00C06B8B">
        <w:rPr>
          <w:rFonts w:ascii="Times New Roman" w:hAnsi="Times New Roman"/>
        </w:rPr>
        <w:t>4</w:t>
      </w:r>
      <w:r w:rsidR="00FF4A0C" w:rsidRPr="00C06B8B">
        <w:rPr>
          <w:rFonts w:ascii="Times New Roman" w:hAnsi="Times New Roman"/>
        </w:rPr>
        <w:t xml:space="preserve">Details of </w:t>
      </w:r>
      <w:r w:rsidR="00CD2ADC" w:rsidRPr="00C06B8B">
        <w:rPr>
          <w:rFonts w:ascii="Times New Roman" w:hAnsi="Times New Roman"/>
        </w:rPr>
        <w:t>Administrative</w:t>
      </w:r>
      <w:r w:rsidR="00EC4D95" w:rsidRPr="00C06B8B">
        <w:rPr>
          <w:rFonts w:ascii="Times New Roman" w:hAnsi="Times New Roman"/>
        </w:rPr>
        <w:t xml:space="preserve"> and Technical </w:t>
      </w:r>
      <w:r w:rsidR="00FF4A0C" w:rsidRPr="00C06B8B">
        <w:rPr>
          <w:rFonts w:ascii="Times New Roman" w:hAnsi="Times New Roman"/>
        </w:rPr>
        <w:t>staff</w:t>
      </w:r>
    </w:p>
    <w:tbl>
      <w:tblPr>
        <w:tblStyle w:val="TableGrid"/>
        <w:tblW w:w="0" w:type="auto"/>
        <w:tblLook w:val="04A0"/>
      </w:tblPr>
      <w:tblGrid>
        <w:gridCol w:w="2268"/>
        <w:gridCol w:w="1710"/>
        <w:gridCol w:w="1800"/>
        <w:gridCol w:w="1800"/>
        <w:gridCol w:w="1800"/>
      </w:tblGrid>
      <w:tr w:rsidR="001A7907" w:rsidTr="009134E5">
        <w:tc>
          <w:tcPr>
            <w:tcW w:w="2268" w:type="dxa"/>
          </w:tcPr>
          <w:p w:rsidR="001A7907" w:rsidRPr="001A7907" w:rsidRDefault="001A7907" w:rsidP="001A7907">
            <w:pPr>
              <w:tabs>
                <w:tab w:val="left" w:pos="1701"/>
                <w:tab w:val="left" w:pos="2268"/>
                <w:tab w:val="left" w:pos="3402"/>
                <w:tab w:val="left" w:pos="4536"/>
                <w:tab w:val="left" w:pos="5670"/>
                <w:tab w:val="left" w:pos="6663"/>
                <w:tab w:val="left" w:pos="6804"/>
                <w:tab w:val="left" w:pos="7545"/>
                <w:tab w:val="left" w:pos="7938"/>
              </w:tabs>
              <w:spacing w:line="240" w:lineRule="auto"/>
              <w:rPr>
                <w:rFonts w:ascii="Times New Roman" w:hAnsi="Times New Roman"/>
                <w:b/>
              </w:rPr>
            </w:pPr>
            <w:r w:rsidRPr="001A7907">
              <w:rPr>
                <w:b/>
              </w:rPr>
              <w:t>Category</w:t>
            </w:r>
          </w:p>
        </w:tc>
        <w:tc>
          <w:tcPr>
            <w:tcW w:w="1710" w:type="dxa"/>
          </w:tcPr>
          <w:p w:rsidR="001A7907" w:rsidRPr="001A7907" w:rsidRDefault="001A7907" w:rsidP="001A7907">
            <w:pPr>
              <w:pStyle w:val="TableContents"/>
              <w:rPr>
                <w:rFonts w:cs="Times New Roman"/>
                <w:b/>
                <w:sz w:val="22"/>
                <w:szCs w:val="22"/>
              </w:rPr>
            </w:pPr>
            <w:r w:rsidRPr="001A7907">
              <w:rPr>
                <w:rFonts w:cs="Times New Roman"/>
                <w:b/>
                <w:sz w:val="22"/>
                <w:szCs w:val="22"/>
              </w:rPr>
              <w:t>Number of Permanent</w:t>
            </w:r>
          </w:p>
          <w:p w:rsidR="001A7907" w:rsidRPr="001A7907" w:rsidRDefault="001A7907" w:rsidP="001A7907">
            <w:pPr>
              <w:pStyle w:val="TableContents"/>
              <w:rPr>
                <w:rFonts w:cs="Times New Roman"/>
                <w:b/>
                <w:sz w:val="22"/>
                <w:szCs w:val="22"/>
              </w:rPr>
            </w:pPr>
            <w:r w:rsidRPr="001A7907">
              <w:rPr>
                <w:rFonts w:cs="Times New Roman"/>
                <w:b/>
                <w:sz w:val="22"/>
                <w:szCs w:val="22"/>
              </w:rPr>
              <w:t>Employees</w:t>
            </w:r>
          </w:p>
        </w:tc>
        <w:tc>
          <w:tcPr>
            <w:tcW w:w="1800" w:type="dxa"/>
          </w:tcPr>
          <w:p w:rsidR="001A7907" w:rsidRPr="001A7907" w:rsidRDefault="001A7907" w:rsidP="001A7907">
            <w:pPr>
              <w:pStyle w:val="TableContents"/>
              <w:rPr>
                <w:rFonts w:cs="Times New Roman"/>
                <w:b/>
                <w:sz w:val="22"/>
                <w:szCs w:val="22"/>
              </w:rPr>
            </w:pPr>
            <w:r w:rsidRPr="001A7907">
              <w:rPr>
                <w:rFonts w:cs="Times New Roman"/>
                <w:b/>
                <w:sz w:val="22"/>
                <w:szCs w:val="22"/>
              </w:rPr>
              <w:t>Number of</w:t>
            </w:r>
          </w:p>
          <w:p w:rsidR="001A7907" w:rsidRPr="001A7907" w:rsidRDefault="001A7907" w:rsidP="001A7907">
            <w:pPr>
              <w:pStyle w:val="TableContents"/>
              <w:rPr>
                <w:rFonts w:cs="Times New Roman"/>
                <w:b/>
                <w:sz w:val="22"/>
                <w:szCs w:val="22"/>
              </w:rPr>
            </w:pPr>
            <w:r w:rsidRPr="001A7907">
              <w:rPr>
                <w:rFonts w:cs="Times New Roman"/>
                <w:b/>
                <w:sz w:val="22"/>
                <w:szCs w:val="22"/>
              </w:rPr>
              <w:t>Vacant Positions</w:t>
            </w:r>
          </w:p>
        </w:tc>
        <w:tc>
          <w:tcPr>
            <w:tcW w:w="1800" w:type="dxa"/>
          </w:tcPr>
          <w:p w:rsidR="001A7907" w:rsidRPr="001A7907" w:rsidRDefault="001A7907" w:rsidP="001A7907">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b/>
                <w:sz w:val="6"/>
              </w:rPr>
            </w:pPr>
            <w:r w:rsidRPr="001A7907">
              <w:rPr>
                <w:b/>
              </w:rPr>
              <w:t>Number of permanent positions filled during the Year</w:t>
            </w:r>
          </w:p>
        </w:tc>
        <w:tc>
          <w:tcPr>
            <w:tcW w:w="1800" w:type="dxa"/>
          </w:tcPr>
          <w:p w:rsidR="001A7907" w:rsidRPr="001A7907" w:rsidRDefault="001A7907" w:rsidP="001A7907">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b/>
                <w:sz w:val="6"/>
              </w:rPr>
            </w:pPr>
            <w:r w:rsidRPr="001A7907">
              <w:rPr>
                <w:b/>
              </w:rPr>
              <w:t>Number of positions filled temporarily</w:t>
            </w:r>
          </w:p>
        </w:tc>
      </w:tr>
      <w:tr w:rsidR="001A7907" w:rsidTr="009134E5">
        <w:tc>
          <w:tcPr>
            <w:tcW w:w="2268" w:type="dxa"/>
          </w:tcPr>
          <w:p w:rsidR="001A7907" w:rsidRPr="0071309C" w:rsidRDefault="001A7907" w:rsidP="001A7907">
            <w:pPr>
              <w:tabs>
                <w:tab w:val="left" w:pos="1701"/>
                <w:tab w:val="left" w:pos="2268"/>
                <w:tab w:val="left" w:pos="3402"/>
                <w:tab w:val="left" w:pos="4536"/>
                <w:tab w:val="left" w:pos="5670"/>
                <w:tab w:val="left" w:pos="6663"/>
                <w:tab w:val="left" w:pos="6804"/>
                <w:tab w:val="left" w:pos="7545"/>
                <w:tab w:val="left" w:pos="7938"/>
              </w:tabs>
              <w:spacing w:before="240" w:after="0"/>
              <w:rPr>
                <w:rFonts w:ascii="Times New Roman" w:hAnsi="Times New Roman"/>
              </w:rPr>
            </w:pPr>
            <w:r w:rsidRPr="0071309C">
              <w:rPr>
                <w:rFonts w:ascii="Times New Roman" w:hAnsi="Times New Roman"/>
              </w:rPr>
              <w:t>Administrative Staff</w:t>
            </w:r>
          </w:p>
        </w:tc>
        <w:tc>
          <w:tcPr>
            <w:tcW w:w="1710" w:type="dxa"/>
          </w:tcPr>
          <w:p w:rsidR="001A7907" w:rsidRPr="0071309C" w:rsidRDefault="001A7907" w:rsidP="001A7907">
            <w:pPr>
              <w:tabs>
                <w:tab w:val="left" w:pos="1701"/>
                <w:tab w:val="left" w:pos="2268"/>
                <w:tab w:val="left" w:pos="3402"/>
                <w:tab w:val="left" w:pos="4536"/>
                <w:tab w:val="left" w:pos="5670"/>
                <w:tab w:val="left" w:pos="6663"/>
                <w:tab w:val="left" w:pos="6804"/>
                <w:tab w:val="left" w:pos="7545"/>
                <w:tab w:val="left" w:pos="7938"/>
              </w:tabs>
              <w:spacing w:before="240" w:after="0"/>
              <w:jc w:val="center"/>
              <w:rPr>
                <w:rFonts w:ascii="Times New Roman" w:hAnsi="Times New Roman"/>
                <w:sz w:val="24"/>
                <w:szCs w:val="24"/>
              </w:rPr>
            </w:pPr>
            <w:r w:rsidRPr="0071309C">
              <w:rPr>
                <w:rFonts w:ascii="Times New Roman" w:hAnsi="Times New Roman"/>
                <w:sz w:val="24"/>
                <w:szCs w:val="24"/>
              </w:rPr>
              <w:t>03</w:t>
            </w:r>
          </w:p>
        </w:tc>
        <w:tc>
          <w:tcPr>
            <w:tcW w:w="1800" w:type="dxa"/>
          </w:tcPr>
          <w:p w:rsidR="001A7907" w:rsidRPr="0071309C" w:rsidRDefault="001A7907" w:rsidP="001A7907">
            <w:pPr>
              <w:tabs>
                <w:tab w:val="left" w:pos="1701"/>
                <w:tab w:val="left" w:pos="2268"/>
                <w:tab w:val="left" w:pos="3402"/>
                <w:tab w:val="left" w:pos="4536"/>
                <w:tab w:val="left" w:pos="5670"/>
                <w:tab w:val="left" w:pos="6663"/>
                <w:tab w:val="left" w:pos="6804"/>
                <w:tab w:val="left" w:pos="7545"/>
                <w:tab w:val="left" w:pos="7938"/>
              </w:tabs>
              <w:spacing w:before="240" w:after="0"/>
              <w:jc w:val="center"/>
              <w:rPr>
                <w:rFonts w:ascii="Times New Roman" w:hAnsi="Times New Roman"/>
                <w:sz w:val="24"/>
                <w:szCs w:val="24"/>
              </w:rPr>
            </w:pPr>
            <w:r w:rsidRPr="0071309C">
              <w:rPr>
                <w:rFonts w:ascii="Times New Roman" w:hAnsi="Times New Roman"/>
                <w:sz w:val="24"/>
                <w:szCs w:val="24"/>
              </w:rPr>
              <w:t>00</w:t>
            </w:r>
          </w:p>
        </w:tc>
        <w:tc>
          <w:tcPr>
            <w:tcW w:w="1800" w:type="dxa"/>
          </w:tcPr>
          <w:p w:rsidR="001A7907" w:rsidRPr="0071309C" w:rsidRDefault="001A7907" w:rsidP="001A7907">
            <w:pPr>
              <w:spacing w:before="240" w:after="0"/>
              <w:jc w:val="center"/>
            </w:pPr>
            <w:r w:rsidRPr="0071309C">
              <w:rPr>
                <w:rFonts w:ascii="Times New Roman" w:hAnsi="Times New Roman"/>
                <w:sz w:val="24"/>
                <w:szCs w:val="24"/>
              </w:rPr>
              <w:t>00</w:t>
            </w:r>
          </w:p>
        </w:tc>
        <w:tc>
          <w:tcPr>
            <w:tcW w:w="1800" w:type="dxa"/>
          </w:tcPr>
          <w:p w:rsidR="001A7907" w:rsidRPr="0071309C" w:rsidRDefault="001A7907" w:rsidP="001A7907">
            <w:pPr>
              <w:spacing w:before="240" w:after="0"/>
              <w:jc w:val="center"/>
            </w:pPr>
            <w:r w:rsidRPr="0071309C">
              <w:rPr>
                <w:rFonts w:ascii="Times New Roman" w:hAnsi="Times New Roman"/>
                <w:sz w:val="24"/>
                <w:szCs w:val="24"/>
              </w:rPr>
              <w:t>00</w:t>
            </w:r>
          </w:p>
        </w:tc>
      </w:tr>
      <w:tr w:rsidR="001A7907" w:rsidTr="009134E5">
        <w:tc>
          <w:tcPr>
            <w:tcW w:w="2268" w:type="dxa"/>
          </w:tcPr>
          <w:p w:rsidR="001A7907" w:rsidRPr="0071309C" w:rsidRDefault="001A7907" w:rsidP="001A7907">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rPr>
            </w:pPr>
            <w:r w:rsidRPr="0071309C">
              <w:t>Technical Staff</w:t>
            </w:r>
          </w:p>
        </w:tc>
        <w:tc>
          <w:tcPr>
            <w:tcW w:w="1710" w:type="dxa"/>
          </w:tcPr>
          <w:p w:rsidR="001A7907" w:rsidRPr="0071309C" w:rsidRDefault="001A7907" w:rsidP="001A7907">
            <w:pPr>
              <w:jc w:val="center"/>
            </w:pPr>
            <w:r w:rsidRPr="0071309C">
              <w:rPr>
                <w:rFonts w:ascii="Times New Roman" w:hAnsi="Times New Roman"/>
                <w:sz w:val="24"/>
                <w:szCs w:val="24"/>
              </w:rPr>
              <w:t>00</w:t>
            </w:r>
          </w:p>
        </w:tc>
        <w:tc>
          <w:tcPr>
            <w:tcW w:w="1800" w:type="dxa"/>
          </w:tcPr>
          <w:p w:rsidR="001A7907" w:rsidRPr="0071309C" w:rsidRDefault="001A7907" w:rsidP="001A7907">
            <w:pPr>
              <w:jc w:val="center"/>
            </w:pPr>
            <w:r w:rsidRPr="0071309C">
              <w:rPr>
                <w:rFonts w:ascii="Times New Roman" w:hAnsi="Times New Roman"/>
                <w:sz w:val="24"/>
                <w:szCs w:val="24"/>
              </w:rPr>
              <w:t>00</w:t>
            </w:r>
          </w:p>
        </w:tc>
        <w:tc>
          <w:tcPr>
            <w:tcW w:w="1800" w:type="dxa"/>
          </w:tcPr>
          <w:p w:rsidR="001A7907" w:rsidRPr="0071309C" w:rsidRDefault="001A7907" w:rsidP="001A7907">
            <w:pPr>
              <w:jc w:val="center"/>
            </w:pPr>
            <w:r w:rsidRPr="0071309C">
              <w:rPr>
                <w:rFonts w:ascii="Times New Roman" w:hAnsi="Times New Roman"/>
                <w:sz w:val="24"/>
                <w:szCs w:val="24"/>
              </w:rPr>
              <w:t>00</w:t>
            </w:r>
          </w:p>
        </w:tc>
        <w:tc>
          <w:tcPr>
            <w:tcW w:w="1800" w:type="dxa"/>
          </w:tcPr>
          <w:p w:rsidR="001A7907" w:rsidRPr="0071309C" w:rsidRDefault="001A7907" w:rsidP="001A7907">
            <w:pPr>
              <w:jc w:val="center"/>
            </w:pPr>
            <w:r w:rsidRPr="0071309C">
              <w:rPr>
                <w:rFonts w:ascii="Times New Roman" w:hAnsi="Times New Roman"/>
                <w:sz w:val="24"/>
                <w:szCs w:val="24"/>
              </w:rPr>
              <w:t>00</w:t>
            </w:r>
          </w:p>
        </w:tc>
      </w:tr>
    </w:tbl>
    <w:p w:rsidR="00180E5F" w:rsidRDefault="00180E5F" w:rsidP="00FF4A0C">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sz w:val="6"/>
        </w:rPr>
      </w:pPr>
    </w:p>
    <w:p w:rsidR="00180E5F" w:rsidRDefault="00180E5F" w:rsidP="00FF4A0C">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sz w:val="6"/>
        </w:rPr>
      </w:pPr>
    </w:p>
    <w:p w:rsidR="008A0B33" w:rsidRDefault="008A0B33" w:rsidP="00FF4A0C">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sz w:val="6"/>
        </w:rPr>
      </w:pPr>
    </w:p>
    <w:p w:rsidR="008A0B33" w:rsidRDefault="008A0B33" w:rsidP="00FF4A0C">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sz w:val="6"/>
        </w:rPr>
      </w:pPr>
    </w:p>
    <w:p w:rsidR="008A0B33" w:rsidRDefault="008A0B33" w:rsidP="00FF4A0C">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sz w:val="6"/>
        </w:rPr>
      </w:pPr>
    </w:p>
    <w:p w:rsidR="008A0B33" w:rsidRDefault="008A0B33" w:rsidP="00FF4A0C">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sz w:val="6"/>
        </w:rPr>
      </w:pPr>
    </w:p>
    <w:p w:rsidR="009120E4" w:rsidRDefault="009120E4" w:rsidP="00FF4A0C">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sz w:val="6"/>
        </w:rPr>
      </w:pPr>
    </w:p>
    <w:p w:rsidR="00F3345F" w:rsidRDefault="00F3345F" w:rsidP="00FF4A0C">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sz w:val="6"/>
        </w:rPr>
      </w:pPr>
    </w:p>
    <w:p w:rsidR="004C06F0" w:rsidRDefault="004C06F0" w:rsidP="00FF4A0C">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sz w:val="6"/>
        </w:rPr>
      </w:pPr>
    </w:p>
    <w:p w:rsidR="009120E4" w:rsidRDefault="009120E4" w:rsidP="00FF4A0C">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sz w:val="6"/>
        </w:rPr>
      </w:pPr>
    </w:p>
    <w:p w:rsidR="009120E4" w:rsidRDefault="009120E4" w:rsidP="00FF4A0C">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sz w:val="6"/>
        </w:rPr>
      </w:pPr>
    </w:p>
    <w:p w:rsidR="00BB064B" w:rsidRDefault="00BB064B" w:rsidP="00FF4A0C">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sz w:val="6"/>
        </w:rPr>
      </w:pPr>
    </w:p>
    <w:p w:rsidR="00F261A4" w:rsidRDefault="00F261A4" w:rsidP="00FE1E1D">
      <w:pPr>
        <w:autoSpaceDE w:val="0"/>
        <w:autoSpaceDN w:val="0"/>
        <w:adjustRightInd w:val="0"/>
        <w:spacing w:after="0" w:line="360" w:lineRule="auto"/>
        <w:jc w:val="center"/>
        <w:rPr>
          <w:rFonts w:ascii="Times New Roman" w:eastAsia="TTE23D9888t00" w:hAnsi="Times New Roman"/>
          <w:b/>
          <w:sz w:val="96"/>
          <w:szCs w:val="96"/>
          <w:lang w:val="en-US" w:eastAsia="en-US"/>
        </w:rPr>
      </w:pPr>
    </w:p>
    <w:p w:rsidR="009120E4" w:rsidRDefault="00FE1E1D" w:rsidP="00FE1E1D">
      <w:pPr>
        <w:autoSpaceDE w:val="0"/>
        <w:autoSpaceDN w:val="0"/>
        <w:adjustRightInd w:val="0"/>
        <w:spacing w:after="0" w:line="360" w:lineRule="auto"/>
        <w:jc w:val="center"/>
        <w:rPr>
          <w:rFonts w:ascii="Times New Roman" w:eastAsia="TTE23D9888t00" w:hAnsi="Times New Roman"/>
          <w:b/>
          <w:sz w:val="96"/>
          <w:szCs w:val="96"/>
          <w:lang w:val="en-US" w:eastAsia="en-US"/>
        </w:rPr>
      </w:pPr>
      <w:r>
        <w:rPr>
          <w:rFonts w:ascii="Times New Roman" w:eastAsia="TTE23D9888t00" w:hAnsi="Times New Roman"/>
          <w:b/>
          <w:sz w:val="96"/>
          <w:szCs w:val="96"/>
          <w:lang w:val="en-US" w:eastAsia="en-US"/>
        </w:rPr>
        <w:t>CRITERION – III</w:t>
      </w:r>
    </w:p>
    <w:p w:rsidR="009120E4" w:rsidRPr="009120E4" w:rsidRDefault="009120E4" w:rsidP="00FE1E1D">
      <w:pPr>
        <w:autoSpaceDE w:val="0"/>
        <w:autoSpaceDN w:val="0"/>
        <w:adjustRightInd w:val="0"/>
        <w:spacing w:after="0" w:line="360" w:lineRule="auto"/>
        <w:jc w:val="center"/>
        <w:rPr>
          <w:rFonts w:ascii="Times New Roman" w:eastAsia="TTE23D9888t00" w:hAnsi="Times New Roman"/>
          <w:b/>
          <w:sz w:val="96"/>
          <w:szCs w:val="96"/>
          <w:lang w:val="en-US" w:eastAsia="en-US"/>
        </w:rPr>
      </w:pPr>
      <w:r w:rsidRPr="009120E4">
        <w:rPr>
          <w:rFonts w:ascii="Times New Roman" w:eastAsia="TTE23D9888t00" w:hAnsi="Times New Roman"/>
          <w:b/>
          <w:sz w:val="96"/>
          <w:szCs w:val="96"/>
          <w:lang w:val="en-US" w:eastAsia="en-US"/>
        </w:rPr>
        <w:t>RESEARCH,</w:t>
      </w:r>
    </w:p>
    <w:p w:rsidR="009120E4" w:rsidRDefault="009120E4" w:rsidP="00FE1E1D">
      <w:pPr>
        <w:autoSpaceDE w:val="0"/>
        <w:autoSpaceDN w:val="0"/>
        <w:adjustRightInd w:val="0"/>
        <w:spacing w:after="0" w:line="360" w:lineRule="auto"/>
        <w:jc w:val="center"/>
        <w:rPr>
          <w:rFonts w:ascii="Times New Roman" w:eastAsia="TTE23D9888t00" w:hAnsi="Times New Roman"/>
          <w:b/>
          <w:sz w:val="96"/>
          <w:szCs w:val="96"/>
          <w:lang w:val="en-US" w:eastAsia="en-US"/>
        </w:rPr>
      </w:pPr>
      <w:r w:rsidRPr="009120E4">
        <w:rPr>
          <w:rFonts w:ascii="Times New Roman" w:eastAsia="TTE23D9888t00" w:hAnsi="Times New Roman"/>
          <w:b/>
          <w:sz w:val="96"/>
          <w:szCs w:val="96"/>
          <w:lang w:val="en-US" w:eastAsia="en-US"/>
        </w:rPr>
        <w:t>CONSULTANCY</w:t>
      </w:r>
    </w:p>
    <w:p w:rsidR="009120E4" w:rsidRPr="009120E4" w:rsidRDefault="009120E4" w:rsidP="00FE1E1D">
      <w:pPr>
        <w:autoSpaceDE w:val="0"/>
        <w:autoSpaceDN w:val="0"/>
        <w:adjustRightInd w:val="0"/>
        <w:spacing w:after="0" w:line="360" w:lineRule="auto"/>
        <w:jc w:val="center"/>
        <w:rPr>
          <w:rFonts w:ascii="Times New Roman" w:eastAsia="TTE23D9888t00" w:hAnsi="Times New Roman"/>
          <w:b/>
          <w:sz w:val="96"/>
          <w:szCs w:val="96"/>
          <w:lang w:val="en-US" w:eastAsia="en-US"/>
        </w:rPr>
      </w:pPr>
      <w:r w:rsidRPr="009120E4">
        <w:rPr>
          <w:rFonts w:ascii="Times New Roman" w:eastAsia="TTE23D9888t00" w:hAnsi="Times New Roman"/>
          <w:b/>
          <w:sz w:val="96"/>
          <w:szCs w:val="96"/>
          <w:lang w:val="en-US" w:eastAsia="en-US"/>
        </w:rPr>
        <w:t>AND</w:t>
      </w:r>
    </w:p>
    <w:p w:rsidR="009120E4" w:rsidRPr="009120E4" w:rsidRDefault="009120E4" w:rsidP="00FE1E1D">
      <w:pPr>
        <w:tabs>
          <w:tab w:val="left" w:pos="1701"/>
          <w:tab w:val="left" w:pos="2268"/>
          <w:tab w:val="left" w:pos="3402"/>
          <w:tab w:val="left" w:pos="4536"/>
          <w:tab w:val="left" w:pos="5670"/>
          <w:tab w:val="left" w:pos="6663"/>
          <w:tab w:val="left" w:pos="6804"/>
          <w:tab w:val="left" w:pos="7545"/>
          <w:tab w:val="left" w:pos="7938"/>
        </w:tabs>
        <w:spacing w:before="240" w:line="360" w:lineRule="auto"/>
        <w:jc w:val="center"/>
        <w:rPr>
          <w:rFonts w:ascii="Times New Roman" w:hAnsi="Times New Roman"/>
          <w:b/>
          <w:sz w:val="96"/>
          <w:szCs w:val="96"/>
        </w:rPr>
      </w:pPr>
      <w:r w:rsidRPr="009120E4">
        <w:rPr>
          <w:rFonts w:ascii="Times New Roman" w:eastAsia="TTE23D9888t00" w:hAnsi="Times New Roman"/>
          <w:b/>
          <w:sz w:val="96"/>
          <w:szCs w:val="96"/>
          <w:lang w:val="en-US" w:eastAsia="en-US"/>
        </w:rPr>
        <w:t>EXTENSION</w:t>
      </w:r>
    </w:p>
    <w:p w:rsidR="009120E4" w:rsidRDefault="009120E4" w:rsidP="00FE1E1D">
      <w:pPr>
        <w:tabs>
          <w:tab w:val="left" w:pos="1701"/>
          <w:tab w:val="left" w:pos="2268"/>
          <w:tab w:val="left" w:pos="3402"/>
          <w:tab w:val="left" w:pos="4536"/>
          <w:tab w:val="left" w:pos="5670"/>
          <w:tab w:val="left" w:pos="6663"/>
          <w:tab w:val="left" w:pos="6804"/>
          <w:tab w:val="left" w:pos="7545"/>
          <w:tab w:val="left" w:pos="7938"/>
        </w:tabs>
        <w:spacing w:before="240" w:line="360" w:lineRule="auto"/>
        <w:jc w:val="center"/>
        <w:rPr>
          <w:rFonts w:ascii="Times New Roman" w:hAnsi="Times New Roman"/>
          <w:sz w:val="6"/>
        </w:rPr>
      </w:pPr>
    </w:p>
    <w:p w:rsidR="00ED155A" w:rsidRDefault="00ED155A" w:rsidP="00FE1E1D">
      <w:pPr>
        <w:tabs>
          <w:tab w:val="left" w:pos="1701"/>
          <w:tab w:val="left" w:pos="2268"/>
          <w:tab w:val="left" w:pos="3402"/>
          <w:tab w:val="left" w:pos="4536"/>
          <w:tab w:val="left" w:pos="5670"/>
          <w:tab w:val="left" w:pos="6663"/>
          <w:tab w:val="left" w:pos="6804"/>
          <w:tab w:val="left" w:pos="7545"/>
          <w:tab w:val="left" w:pos="7938"/>
        </w:tabs>
        <w:spacing w:before="240" w:line="360" w:lineRule="auto"/>
        <w:jc w:val="center"/>
        <w:rPr>
          <w:rFonts w:ascii="Times New Roman" w:hAnsi="Times New Roman"/>
          <w:sz w:val="6"/>
        </w:rPr>
      </w:pPr>
    </w:p>
    <w:p w:rsidR="00ED155A" w:rsidRDefault="00ED155A" w:rsidP="00FE1E1D">
      <w:pPr>
        <w:tabs>
          <w:tab w:val="left" w:pos="1701"/>
          <w:tab w:val="left" w:pos="2268"/>
          <w:tab w:val="left" w:pos="3402"/>
          <w:tab w:val="left" w:pos="4536"/>
          <w:tab w:val="left" w:pos="5670"/>
          <w:tab w:val="left" w:pos="6663"/>
          <w:tab w:val="left" w:pos="6804"/>
          <w:tab w:val="left" w:pos="7545"/>
          <w:tab w:val="left" w:pos="7938"/>
        </w:tabs>
        <w:spacing w:before="240" w:line="360" w:lineRule="auto"/>
        <w:jc w:val="center"/>
        <w:rPr>
          <w:rFonts w:ascii="Times New Roman" w:hAnsi="Times New Roman"/>
          <w:sz w:val="6"/>
        </w:rPr>
      </w:pPr>
    </w:p>
    <w:p w:rsidR="00ED155A" w:rsidRDefault="00ED155A" w:rsidP="00FE1E1D">
      <w:pPr>
        <w:tabs>
          <w:tab w:val="left" w:pos="1701"/>
          <w:tab w:val="left" w:pos="2268"/>
          <w:tab w:val="left" w:pos="3402"/>
          <w:tab w:val="left" w:pos="4536"/>
          <w:tab w:val="left" w:pos="5670"/>
          <w:tab w:val="left" w:pos="6663"/>
          <w:tab w:val="left" w:pos="6804"/>
          <w:tab w:val="left" w:pos="7545"/>
          <w:tab w:val="left" w:pos="7938"/>
        </w:tabs>
        <w:spacing w:before="240" w:line="360" w:lineRule="auto"/>
        <w:jc w:val="center"/>
        <w:rPr>
          <w:rFonts w:ascii="Times New Roman" w:hAnsi="Times New Roman"/>
          <w:sz w:val="6"/>
        </w:rPr>
      </w:pPr>
    </w:p>
    <w:p w:rsidR="00ED155A" w:rsidRDefault="00ED155A" w:rsidP="009120E4">
      <w:pPr>
        <w:tabs>
          <w:tab w:val="left" w:pos="1701"/>
          <w:tab w:val="left" w:pos="2268"/>
          <w:tab w:val="left" w:pos="3402"/>
          <w:tab w:val="left" w:pos="4536"/>
          <w:tab w:val="left" w:pos="5670"/>
          <w:tab w:val="left" w:pos="6663"/>
          <w:tab w:val="left" w:pos="6804"/>
          <w:tab w:val="left" w:pos="7545"/>
          <w:tab w:val="left" w:pos="7938"/>
        </w:tabs>
        <w:spacing w:before="240"/>
        <w:jc w:val="center"/>
        <w:rPr>
          <w:rFonts w:ascii="Times New Roman" w:hAnsi="Times New Roman"/>
          <w:sz w:val="6"/>
        </w:rPr>
      </w:pPr>
    </w:p>
    <w:p w:rsidR="00ED155A" w:rsidRDefault="00ED155A" w:rsidP="009120E4">
      <w:pPr>
        <w:tabs>
          <w:tab w:val="left" w:pos="1701"/>
          <w:tab w:val="left" w:pos="2268"/>
          <w:tab w:val="left" w:pos="3402"/>
          <w:tab w:val="left" w:pos="4536"/>
          <w:tab w:val="left" w:pos="5670"/>
          <w:tab w:val="left" w:pos="6663"/>
          <w:tab w:val="left" w:pos="6804"/>
          <w:tab w:val="left" w:pos="7545"/>
          <w:tab w:val="left" w:pos="7938"/>
        </w:tabs>
        <w:spacing w:before="240"/>
        <w:jc w:val="center"/>
        <w:rPr>
          <w:rFonts w:ascii="Times New Roman" w:hAnsi="Times New Roman"/>
          <w:sz w:val="6"/>
        </w:rPr>
      </w:pPr>
    </w:p>
    <w:p w:rsidR="009120E4" w:rsidRDefault="009120E4" w:rsidP="009120E4">
      <w:pPr>
        <w:tabs>
          <w:tab w:val="left" w:pos="1701"/>
          <w:tab w:val="left" w:pos="2268"/>
          <w:tab w:val="left" w:pos="3402"/>
          <w:tab w:val="left" w:pos="4536"/>
          <w:tab w:val="left" w:pos="5670"/>
          <w:tab w:val="left" w:pos="6663"/>
          <w:tab w:val="left" w:pos="6804"/>
          <w:tab w:val="left" w:pos="7545"/>
          <w:tab w:val="left" w:pos="7938"/>
        </w:tabs>
        <w:spacing w:before="240"/>
        <w:jc w:val="center"/>
        <w:rPr>
          <w:rFonts w:ascii="Times New Roman" w:hAnsi="Times New Roman"/>
          <w:sz w:val="6"/>
        </w:rPr>
      </w:pPr>
    </w:p>
    <w:p w:rsidR="004C06F0" w:rsidRDefault="004C06F0" w:rsidP="009120E4">
      <w:pPr>
        <w:tabs>
          <w:tab w:val="left" w:pos="1701"/>
          <w:tab w:val="left" w:pos="2268"/>
          <w:tab w:val="left" w:pos="3402"/>
          <w:tab w:val="left" w:pos="4536"/>
          <w:tab w:val="left" w:pos="5670"/>
          <w:tab w:val="left" w:pos="6663"/>
          <w:tab w:val="left" w:pos="6804"/>
          <w:tab w:val="left" w:pos="7545"/>
          <w:tab w:val="left" w:pos="7938"/>
        </w:tabs>
        <w:spacing w:before="240"/>
        <w:jc w:val="center"/>
        <w:rPr>
          <w:rFonts w:ascii="Times New Roman" w:hAnsi="Times New Roman"/>
          <w:sz w:val="6"/>
        </w:rPr>
      </w:pPr>
    </w:p>
    <w:p w:rsidR="00B12609" w:rsidRDefault="00B12609" w:rsidP="00215942">
      <w:pPr>
        <w:tabs>
          <w:tab w:val="left" w:pos="1701"/>
          <w:tab w:val="left" w:pos="2268"/>
          <w:tab w:val="left" w:pos="3402"/>
          <w:tab w:val="left" w:pos="4536"/>
          <w:tab w:val="left" w:pos="5670"/>
          <w:tab w:val="left" w:pos="6663"/>
          <w:tab w:val="left" w:pos="6804"/>
          <w:tab w:val="left" w:pos="7545"/>
          <w:tab w:val="left" w:pos="7938"/>
        </w:tabs>
        <w:spacing w:before="240"/>
        <w:jc w:val="center"/>
        <w:rPr>
          <w:rFonts w:ascii="Gill Sans MT" w:hAnsi="Gill Sans MT"/>
          <w:b/>
          <w:sz w:val="28"/>
          <w:szCs w:val="28"/>
        </w:rPr>
      </w:pPr>
    </w:p>
    <w:p w:rsidR="00874355" w:rsidRPr="005B681C" w:rsidRDefault="00874355" w:rsidP="00215942">
      <w:pPr>
        <w:tabs>
          <w:tab w:val="left" w:pos="1701"/>
          <w:tab w:val="left" w:pos="2268"/>
          <w:tab w:val="left" w:pos="3402"/>
          <w:tab w:val="left" w:pos="4536"/>
          <w:tab w:val="left" w:pos="5670"/>
          <w:tab w:val="left" w:pos="6663"/>
          <w:tab w:val="left" w:pos="6804"/>
          <w:tab w:val="left" w:pos="7545"/>
          <w:tab w:val="left" w:pos="7938"/>
        </w:tabs>
        <w:spacing w:before="240"/>
        <w:jc w:val="center"/>
        <w:rPr>
          <w:rFonts w:ascii="Gill Sans MT" w:hAnsi="Gill Sans MT"/>
          <w:b/>
          <w:sz w:val="28"/>
          <w:szCs w:val="28"/>
        </w:rPr>
      </w:pPr>
      <w:r w:rsidRPr="005B681C">
        <w:rPr>
          <w:rFonts w:ascii="Gill Sans MT" w:hAnsi="Gill Sans MT"/>
          <w:b/>
          <w:sz w:val="28"/>
          <w:szCs w:val="28"/>
        </w:rPr>
        <w:lastRenderedPageBreak/>
        <w:t>Criterion – III</w:t>
      </w:r>
    </w:p>
    <w:p w:rsidR="003B2FFE" w:rsidRPr="005B681C" w:rsidRDefault="00904A67" w:rsidP="00215942">
      <w:pPr>
        <w:tabs>
          <w:tab w:val="left" w:pos="3402"/>
          <w:tab w:val="left" w:pos="4536"/>
          <w:tab w:val="left" w:pos="5670"/>
          <w:tab w:val="left" w:pos="6804"/>
          <w:tab w:val="left" w:pos="7545"/>
          <w:tab w:val="left" w:pos="7938"/>
        </w:tabs>
        <w:jc w:val="center"/>
        <w:rPr>
          <w:rFonts w:ascii="Gill Sans MT" w:hAnsi="Gill Sans MT"/>
          <w:b/>
          <w:sz w:val="28"/>
          <w:szCs w:val="28"/>
        </w:rPr>
      </w:pPr>
      <w:r w:rsidRPr="005B681C">
        <w:rPr>
          <w:rFonts w:ascii="Gill Sans MT" w:hAnsi="Gill Sans MT"/>
          <w:b/>
          <w:sz w:val="28"/>
          <w:szCs w:val="28"/>
        </w:rPr>
        <w:t>3</w:t>
      </w:r>
      <w:r w:rsidR="002639E9" w:rsidRPr="005B681C">
        <w:rPr>
          <w:rFonts w:ascii="Gill Sans MT" w:hAnsi="Gill Sans MT"/>
          <w:b/>
          <w:sz w:val="28"/>
          <w:szCs w:val="28"/>
        </w:rPr>
        <w:t>.</w:t>
      </w:r>
      <w:r w:rsidR="000634F6" w:rsidRPr="005B681C">
        <w:rPr>
          <w:rFonts w:ascii="Gill Sans MT" w:hAnsi="Gill Sans MT"/>
          <w:b/>
          <w:sz w:val="28"/>
          <w:szCs w:val="28"/>
        </w:rPr>
        <w:t>Research, Consultancy and E</w:t>
      </w:r>
      <w:r w:rsidR="00D961DC" w:rsidRPr="005B681C">
        <w:rPr>
          <w:rFonts w:ascii="Gill Sans MT" w:hAnsi="Gill Sans MT"/>
          <w:b/>
          <w:sz w:val="28"/>
          <w:szCs w:val="28"/>
        </w:rPr>
        <w:t>xtension</w:t>
      </w:r>
    </w:p>
    <w:p w:rsidR="00FF4A0C" w:rsidRPr="005B681C" w:rsidRDefault="00904A67" w:rsidP="003B2FFE">
      <w:pPr>
        <w:tabs>
          <w:tab w:val="left" w:pos="3402"/>
          <w:tab w:val="left" w:pos="4536"/>
          <w:tab w:val="left" w:pos="5670"/>
          <w:tab w:val="left" w:pos="6804"/>
          <w:tab w:val="left" w:pos="7545"/>
          <w:tab w:val="left" w:pos="7938"/>
        </w:tabs>
        <w:rPr>
          <w:rFonts w:ascii="Times New Roman" w:hAnsi="Times New Roman"/>
        </w:rPr>
      </w:pPr>
      <w:r w:rsidRPr="005B681C">
        <w:rPr>
          <w:rFonts w:ascii="Times New Roman" w:hAnsi="Times New Roman"/>
        </w:rPr>
        <w:t>3</w:t>
      </w:r>
      <w:r w:rsidR="002639E9" w:rsidRPr="005B681C">
        <w:rPr>
          <w:rFonts w:ascii="Times New Roman" w:hAnsi="Times New Roman"/>
        </w:rPr>
        <w:t xml:space="preserve">.1 </w:t>
      </w:r>
      <w:r w:rsidR="00CA5E71" w:rsidRPr="005B681C">
        <w:rPr>
          <w:rFonts w:ascii="Times New Roman" w:hAnsi="Times New Roman"/>
        </w:rPr>
        <w:t xml:space="preserve">Initiatives of the IQAC in </w:t>
      </w:r>
      <w:r w:rsidR="00873561" w:rsidRPr="005B681C">
        <w:rPr>
          <w:rFonts w:ascii="Times New Roman" w:hAnsi="Times New Roman"/>
        </w:rPr>
        <w:t>S</w:t>
      </w:r>
      <w:r w:rsidR="00CA5E71" w:rsidRPr="005B681C">
        <w:rPr>
          <w:rFonts w:ascii="Times New Roman" w:hAnsi="Times New Roman"/>
        </w:rPr>
        <w:t>ensitizing/Promoting Research Climate in the institution</w:t>
      </w:r>
    </w:p>
    <w:p w:rsidR="00AB2322" w:rsidRDefault="00760DE5" w:rsidP="006570EE">
      <w:pPr>
        <w:rPr>
          <w:rFonts w:ascii="Times New Roman" w:hAnsi="Times New Roman"/>
        </w:rPr>
      </w:pPr>
      <w:r>
        <w:rPr>
          <w:rFonts w:ascii="Times New Roman" w:hAnsi="Times New Roman"/>
          <w:noProof/>
          <w:lang w:val="en-US" w:eastAsia="en-US" w:bidi="mr-IN"/>
        </w:rPr>
        <w:pict>
          <v:shape id="Text Box 297" o:spid="_x0000_s1140" type="#_x0000_t202" style="position:absolute;margin-left:9.2pt;margin-top:3.1pt;width:451.25pt;height:156.4pt;z-index:2515850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">
            <v:textbox>
              <w:txbxContent>
                <w:p w:rsidR="00E72B1A" w:rsidRDefault="00E72B1A" w:rsidP="00884DCC">
                  <w:pPr>
                    <w:pStyle w:val="ListParagraph"/>
                    <w:autoSpaceDE w:val="0"/>
                    <w:autoSpaceDN w:val="0"/>
                    <w:adjustRightInd w:val="0"/>
                    <w:spacing w:after="0" w:line="360" w:lineRule="auto"/>
                    <w:ind w:left="0"/>
                    <w:jc w:val="both"/>
                    <w:rPr>
                      <w:rFonts w:ascii="Times New Roman" w:hAnsi="Times New Roman"/>
                      <w:color w:val="000000"/>
                    </w:rPr>
                  </w:pPr>
                  <w:r w:rsidRPr="00FD4572">
                    <w:rPr>
                      <w:rFonts w:ascii="Times New Roman" w:hAnsi="Times New Roman"/>
                      <w:color w:val="000000"/>
                    </w:rPr>
                    <w:t xml:space="preserve">1. Encouraged faculty members to take on Minor </w:t>
                  </w:r>
                  <w:r>
                    <w:rPr>
                      <w:rFonts w:ascii="Times New Roman" w:hAnsi="Times New Roman"/>
                      <w:color w:val="000000"/>
                    </w:rPr>
                    <w:t xml:space="preserve">and Major Research Projects of </w:t>
                  </w:r>
                  <w:r w:rsidRPr="00FD4572">
                    <w:rPr>
                      <w:rFonts w:ascii="Times New Roman" w:hAnsi="Times New Roman"/>
                      <w:color w:val="000000"/>
                    </w:rPr>
                    <w:t xml:space="preserve">UGC and the </w:t>
                  </w:r>
                </w:p>
                <w:p w:rsidR="00E72B1A" w:rsidRPr="00FD4572" w:rsidRDefault="00E72B1A" w:rsidP="00884DCC">
                  <w:pPr>
                    <w:pStyle w:val="ListParagraph"/>
                    <w:autoSpaceDE w:val="0"/>
                    <w:autoSpaceDN w:val="0"/>
                    <w:adjustRightInd w:val="0"/>
                    <w:spacing w:after="0" w:line="360" w:lineRule="auto"/>
                    <w:ind w:left="0"/>
                    <w:jc w:val="both"/>
                    <w:rPr>
                      <w:rFonts w:ascii="Times New Roman" w:hAnsi="Times New Roman"/>
                      <w:color w:val="000000"/>
                    </w:rPr>
                  </w:pPr>
                  <w:r w:rsidRPr="00FD4572">
                    <w:rPr>
                      <w:rFonts w:ascii="Times New Roman" w:hAnsi="Times New Roman"/>
                      <w:color w:val="000000"/>
                    </w:rPr>
                    <w:t xml:space="preserve">University of Mumbai. </w:t>
                  </w:r>
                </w:p>
                <w:p w:rsidR="00E72B1A" w:rsidRPr="00FD4572" w:rsidRDefault="00E72B1A" w:rsidP="00884DCC">
                  <w:pPr>
                    <w:pStyle w:val="ListParagraph"/>
                    <w:autoSpaceDE w:val="0"/>
                    <w:autoSpaceDN w:val="0"/>
                    <w:adjustRightInd w:val="0"/>
                    <w:spacing w:after="0" w:line="360" w:lineRule="auto"/>
                    <w:ind w:left="0"/>
                    <w:jc w:val="both"/>
                    <w:rPr>
                      <w:rFonts w:ascii="Times New Roman" w:hAnsi="Times New Roman"/>
                      <w:color w:val="000000"/>
                    </w:rPr>
                  </w:pPr>
                  <w:r w:rsidRPr="00FD4572">
                    <w:rPr>
                      <w:rFonts w:ascii="Times New Roman" w:hAnsi="Times New Roman"/>
                      <w:color w:val="000000"/>
                    </w:rPr>
                    <w:t>2. Encouraged</w:t>
                  </w:r>
                  <w:r>
                    <w:rPr>
                      <w:rFonts w:ascii="Times New Roman" w:hAnsi="Times New Roman"/>
                      <w:color w:val="000000"/>
                    </w:rPr>
                    <w:t xml:space="preserve"> </w:t>
                  </w:r>
                  <w:r w:rsidRPr="00FD4572">
                    <w:rPr>
                      <w:rFonts w:ascii="Times New Roman" w:hAnsi="Times New Roman"/>
                      <w:color w:val="000000"/>
                    </w:rPr>
                    <w:t xml:space="preserve">faculty members to carry on the research for Ph.D.  </w:t>
                  </w:r>
                </w:p>
                <w:p w:rsidR="00E72B1A" w:rsidRPr="00FD4572" w:rsidRDefault="00E72B1A" w:rsidP="00884DCC">
                  <w:pPr>
                    <w:pStyle w:val="ListParagraph"/>
                    <w:autoSpaceDE w:val="0"/>
                    <w:autoSpaceDN w:val="0"/>
                    <w:adjustRightInd w:val="0"/>
                    <w:spacing w:after="0" w:line="360" w:lineRule="auto"/>
                    <w:ind w:left="0"/>
                    <w:jc w:val="both"/>
                    <w:rPr>
                      <w:rFonts w:ascii="Times New Roman" w:hAnsi="Times New Roman"/>
                      <w:color w:val="000000"/>
                    </w:rPr>
                  </w:pPr>
                  <w:r w:rsidRPr="00FD4572">
                    <w:rPr>
                      <w:rFonts w:ascii="Times New Roman" w:hAnsi="Times New Roman"/>
                      <w:color w:val="000000"/>
                    </w:rPr>
                    <w:t xml:space="preserve">3. Motivated faculty members to participate in national and international seminars /workshops and </w:t>
                  </w:r>
                </w:p>
                <w:p w:rsidR="00E72B1A" w:rsidRPr="00FD4572" w:rsidRDefault="00E72B1A" w:rsidP="00884DCC">
                  <w:pPr>
                    <w:pStyle w:val="ListParagraph"/>
                    <w:autoSpaceDE w:val="0"/>
                    <w:autoSpaceDN w:val="0"/>
                    <w:adjustRightInd w:val="0"/>
                    <w:spacing w:after="0" w:line="360" w:lineRule="auto"/>
                    <w:ind w:left="0"/>
                    <w:jc w:val="both"/>
                    <w:rPr>
                      <w:rFonts w:ascii="Times New Roman" w:hAnsi="Times New Roman"/>
                      <w:color w:val="000000"/>
                    </w:rPr>
                  </w:pPr>
                  <w:r w:rsidRPr="00FD4572">
                    <w:rPr>
                      <w:rFonts w:ascii="Times New Roman" w:hAnsi="Times New Roman"/>
                      <w:color w:val="000000"/>
                    </w:rPr>
                    <w:t xml:space="preserve">    training programs. </w:t>
                  </w:r>
                </w:p>
                <w:p w:rsidR="00E72B1A" w:rsidRPr="00FD4572" w:rsidRDefault="00E72B1A" w:rsidP="00884DCC">
                  <w:pPr>
                    <w:pStyle w:val="ListParagraph"/>
                    <w:autoSpaceDE w:val="0"/>
                    <w:autoSpaceDN w:val="0"/>
                    <w:adjustRightInd w:val="0"/>
                    <w:spacing w:after="0" w:line="360" w:lineRule="auto"/>
                    <w:ind w:left="0"/>
                    <w:jc w:val="both"/>
                    <w:rPr>
                      <w:rFonts w:ascii="Times New Roman" w:hAnsi="Times New Roman"/>
                      <w:color w:val="000000"/>
                    </w:rPr>
                  </w:pPr>
                  <w:r w:rsidRPr="00FD4572">
                    <w:rPr>
                      <w:rFonts w:ascii="Times New Roman" w:hAnsi="Times New Roman"/>
                      <w:color w:val="000000"/>
                    </w:rPr>
                    <w:t xml:space="preserve">4. Developed research culture in the college. </w:t>
                  </w:r>
                </w:p>
                <w:p w:rsidR="00E72B1A" w:rsidRPr="00FD4572" w:rsidRDefault="00E72B1A" w:rsidP="00884DCC">
                  <w:pPr>
                    <w:autoSpaceDE w:val="0"/>
                    <w:autoSpaceDN w:val="0"/>
                    <w:adjustRightInd w:val="0"/>
                    <w:spacing w:after="0" w:line="360" w:lineRule="auto"/>
                    <w:jc w:val="both"/>
                    <w:rPr>
                      <w:rFonts w:ascii="Times New Roman" w:hAnsi="Times New Roman"/>
                      <w:lang w:val="en-US" w:eastAsia="en-US"/>
                    </w:rPr>
                  </w:pPr>
                  <w:r w:rsidRPr="00FD4572">
                    <w:rPr>
                      <w:rFonts w:ascii="Times New Roman" w:hAnsi="Times New Roman"/>
                      <w:lang w:val="en-US" w:eastAsia="en-US"/>
                    </w:rPr>
                    <w:t>5. Encouraged</w:t>
                  </w:r>
                  <w:r w:rsidRPr="00FD4572">
                    <w:rPr>
                      <w:rFonts w:ascii="Times New Roman" w:hAnsi="Times New Roman"/>
                      <w:color w:val="000000"/>
                    </w:rPr>
                    <w:t xml:space="preserve">faculty members </w:t>
                  </w:r>
                  <w:r w:rsidRPr="00FD4572">
                    <w:rPr>
                      <w:rFonts w:ascii="Times New Roman" w:hAnsi="Times New Roman"/>
                      <w:lang w:val="en-US" w:eastAsia="en-US"/>
                    </w:rPr>
                    <w:t>for writing research papers and presentation.</w:t>
                  </w:r>
                </w:p>
                <w:p w:rsidR="00E72B1A" w:rsidRPr="00FD4572" w:rsidRDefault="00E72B1A" w:rsidP="00884DCC">
                  <w:pPr>
                    <w:autoSpaceDE w:val="0"/>
                    <w:autoSpaceDN w:val="0"/>
                    <w:adjustRightInd w:val="0"/>
                    <w:spacing w:after="0" w:line="360" w:lineRule="auto"/>
                    <w:jc w:val="both"/>
                    <w:rPr>
                      <w:rFonts w:ascii="Times New Roman" w:hAnsi="Times New Roman"/>
                      <w:lang w:val="en-US" w:eastAsia="en-US"/>
                    </w:rPr>
                  </w:pPr>
                  <w:r w:rsidRPr="00FD4572">
                    <w:rPr>
                      <w:rFonts w:ascii="Times New Roman" w:hAnsi="Times New Roman"/>
                      <w:lang w:val="en-US" w:eastAsia="en-US"/>
                    </w:rPr>
                    <w:t>6. Arranged lectures under staff academy on research topics.</w:t>
                  </w:r>
                </w:p>
              </w:txbxContent>
            </v:textbox>
          </v:shape>
        </w:pict>
      </w:r>
    </w:p>
    <w:p w:rsidR="00AB2322" w:rsidRDefault="00AB2322" w:rsidP="006570EE">
      <w:pPr>
        <w:rPr>
          <w:rFonts w:ascii="Times New Roman" w:hAnsi="Times New Roman"/>
        </w:rPr>
      </w:pPr>
    </w:p>
    <w:p w:rsidR="000C498B" w:rsidRDefault="000C498B" w:rsidP="006570EE">
      <w:pPr>
        <w:rPr>
          <w:rFonts w:ascii="Times New Roman" w:hAnsi="Times New Roman"/>
        </w:rPr>
      </w:pPr>
    </w:p>
    <w:p w:rsidR="000C498B" w:rsidRDefault="000C498B" w:rsidP="006570EE">
      <w:pPr>
        <w:rPr>
          <w:rFonts w:ascii="Times New Roman" w:hAnsi="Times New Roman"/>
        </w:rPr>
      </w:pPr>
    </w:p>
    <w:p w:rsidR="000C498B" w:rsidRDefault="000C498B" w:rsidP="006570EE">
      <w:pPr>
        <w:rPr>
          <w:rFonts w:ascii="Times New Roman" w:hAnsi="Times New Roman"/>
        </w:rPr>
      </w:pPr>
    </w:p>
    <w:p w:rsidR="000C498B" w:rsidRDefault="000C498B" w:rsidP="006570EE">
      <w:pPr>
        <w:rPr>
          <w:rFonts w:ascii="Times New Roman" w:hAnsi="Times New Roman"/>
        </w:rPr>
      </w:pPr>
    </w:p>
    <w:p w:rsidR="000C498B" w:rsidRDefault="000C498B" w:rsidP="006570EE">
      <w:pPr>
        <w:rPr>
          <w:rFonts w:ascii="Times New Roman" w:hAnsi="Times New Roman"/>
        </w:rPr>
      </w:pPr>
    </w:p>
    <w:p w:rsidR="00B12609" w:rsidRDefault="00B12609" w:rsidP="006570EE">
      <w:pPr>
        <w:rPr>
          <w:rFonts w:ascii="Times New Roman" w:hAnsi="Times New Roman"/>
        </w:rPr>
      </w:pPr>
    </w:p>
    <w:p w:rsidR="006570EE" w:rsidRPr="00AB2322" w:rsidRDefault="006570EE" w:rsidP="00B12609">
      <w:pPr>
        <w:spacing w:after="0"/>
        <w:rPr>
          <w:rFonts w:ascii="Times New Roman" w:hAnsi="Times New Roman"/>
        </w:rPr>
      </w:pPr>
      <w:r w:rsidRPr="00AB2322">
        <w:rPr>
          <w:rFonts w:ascii="Times New Roman" w:hAnsi="Times New Roman"/>
        </w:rPr>
        <w:t>3.2Details regarding major projects</w:t>
      </w:r>
    </w:p>
    <w:tbl>
      <w:tblPr>
        <w:tblW w:w="0" w:type="auto"/>
        <w:tblInd w:w="378" w:type="dxa"/>
        <w:tblLayout w:type="fixed"/>
        <w:tblLook w:val="0000"/>
      </w:tblPr>
      <w:tblGrid>
        <w:gridCol w:w="2700"/>
        <w:gridCol w:w="1350"/>
        <w:gridCol w:w="1710"/>
        <w:gridCol w:w="1620"/>
        <w:gridCol w:w="1530"/>
      </w:tblGrid>
      <w:tr w:rsidR="006570EE" w:rsidRPr="005B681C" w:rsidTr="00215942">
        <w:tc>
          <w:tcPr>
            <w:tcW w:w="2700" w:type="dxa"/>
            <w:tcBorders>
              <w:top w:val="single" w:sz="4" w:space="0" w:color="000000"/>
              <w:left w:val="single" w:sz="4" w:space="0" w:color="000000"/>
              <w:bottom w:val="single" w:sz="4" w:space="0" w:color="000000"/>
            </w:tcBorders>
            <w:shd w:val="clear" w:color="auto" w:fill="auto"/>
          </w:tcPr>
          <w:p w:rsidR="006570EE" w:rsidRPr="005B681C" w:rsidRDefault="006570EE" w:rsidP="002B7130">
            <w:pPr>
              <w:pStyle w:val="NoSpacing"/>
              <w:snapToGrid w:val="0"/>
              <w:spacing w:line="276" w:lineRule="auto"/>
              <w:jc w:val="both"/>
              <w:rPr>
                <w:rFonts w:ascii="Times New Roman" w:hAnsi="Times New Roman"/>
              </w:rPr>
            </w:pPr>
          </w:p>
        </w:tc>
        <w:tc>
          <w:tcPr>
            <w:tcW w:w="1350" w:type="dxa"/>
            <w:tcBorders>
              <w:top w:val="single" w:sz="4" w:space="0" w:color="000000"/>
              <w:left w:val="single" w:sz="4" w:space="0" w:color="000000"/>
              <w:bottom w:val="single" w:sz="4" w:space="0" w:color="000000"/>
            </w:tcBorders>
            <w:shd w:val="clear" w:color="auto" w:fill="auto"/>
          </w:tcPr>
          <w:p w:rsidR="006570EE" w:rsidRPr="005B681C" w:rsidRDefault="006570EE" w:rsidP="00803B6B">
            <w:pPr>
              <w:pStyle w:val="NoSpacing"/>
              <w:spacing w:line="276" w:lineRule="auto"/>
              <w:jc w:val="center"/>
              <w:rPr>
                <w:rFonts w:ascii="Times New Roman" w:hAnsi="Times New Roman"/>
              </w:rPr>
            </w:pPr>
            <w:r w:rsidRPr="005B681C">
              <w:rPr>
                <w:rFonts w:ascii="Times New Roman" w:hAnsi="Times New Roman"/>
              </w:rPr>
              <w:t>Completed</w:t>
            </w:r>
          </w:p>
        </w:tc>
        <w:tc>
          <w:tcPr>
            <w:tcW w:w="1710" w:type="dxa"/>
            <w:tcBorders>
              <w:top w:val="single" w:sz="4" w:space="0" w:color="000000"/>
              <w:left w:val="single" w:sz="4" w:space="0" w:color="000000"/>
              <w:bottom w:val="single" w:sz="4" w:space="0" w:color="000000"/>
            </w:tcBorders>
            <w:shd w:val="clear" w:color="auto" w:fill="auto"/>
          </w:tcPr>
          <w:p w:rsidR="006570EE" w:rsidRPr="005B681C" w:rsidRDefault="006570EE" w:rsidP="00803B6B">
            <w:pPr>
              <w:pStyle w:val="NoSpacing"/>
              <w:spacing w:line="276" w:lineRule="auto"/>
              <w:jc w:val="center"/>
              <w:rPr>
                <w:rFonts w:ascii="Times New Roman" w:hAnsi="Times New Roman"/>
              </w:rPr>
            </w:pPr>
            <w:r w:rsidRPr="005B681C">
              <w:rPr>
                <w:rFonts w:ascii="Times New Roman" w:hAnsi="Times New Roman"/>
              </w:rPr>
              <w:t>Ongoing</w:t>
            </w:r>
          </w:p>
        </w:tc>
        <w:tc>
          <w:tcPr>
            <w:tcW w:w="1620" w:type="dxa"/>
            <w:tcBorders>
              <w:top w:val="single" w:sz="4" w:space="0" w:color="000000"/>
              <w:left w:val="single" w:sz="4" w:space="0" w:color="000000"/>
              <w:bottom w:val="single" w:sz="4" w:space="0" w:color="000000"/>
            </w:tcBorders>
            <w:shd w:val="clear" w:color="auto" w:fill="auto"/>
          </w:tcPr>
          <w:p w:rsidR="006570EE" w:rsidRPr="005B681C" w:rsidRDefault="006570EE" w:rsidP="00803B6B">
            <w:pPr>
              <w:pStyle w:val="NoSpacing"/>
              <w:spacing w:line="276" w:lineRule="auto"/>
              <w:jc w:val="center"/>
              <w:rPr>
                <w:rFonts w:ascii="Times New Roman" w:hAnsi="Times New Roman"/>
              </w:rPr>
            </w:pPr>
            <w:r w:rsidRPr="005B681C">
              <w:rPr>
                <w:rFonts w:ascii="Times New Roman" w:hAnsi="Times New Roman"/>
              </w:rPr>
              <w:t>Sanctioned</w:t>
            </w:r>
          </w:p>
        </w:tc>
        <w:tc>
          <w:tcPr>
            <w:tcW w:w="1530" w:type="dxa"/>
            <w:tcBorders>
              <w:top w:val="single" w:sz="4" w:space="0" w:color="000000"/>
              <w:left w:val="single" w:sz="4" w:space="0" w:color="000000"/>
              <w:bottom w:val="single" w:sz="4" w:space="0" w:color="000000"/>
              <w:right w:val="single" w:sz="4" w:space="0" w:color="000000"/>
            </w:tcBorders>
            <w:shd w:val="clear" w:color="auto" w:fill="auto"/>
          </w:tcPr>
          <w:p w:rsidR="006570EE" w:rsidRPr="005B681C" w:rsidRDefault="006570EE" w:rsidP="00803B6B">
            <w:pPr>
              <w:pStyle w:val="NoSpacing"/>
              <w:spacing w:line="276" w:lineRule="auto"/>
              <w:jc w:val="center"/>
              <w:rPr>
                <w:rFonts w:ascii="Times New Roman" w:hAnsi="Times New Roman"/>
              </w:rPr>
            </w:pPr>
            <w:r w:rsidRPr="005B681C">
              <w:rPr>
                <w:rFonts w:ascii="Times New Roman" w:hAnsi="Times New Roman"/>
              </w:rPr>
              <w:t>Submitted</w:t>
            </w:r>
          </w:p>
        </w:tc>
      </w:tr>
      <w:tr w:rsidR="006570EE" w:rsidRPr="005B681C" w:rsidTr="00215942">
        <w:tc>
          <w:tcPr>
            <w:tcW w:w="2700" w:type="dxa"/>
            <w:tcBorders>
              <w:top w:val="single" w:sz="4" w:space="0" w:color="000000"/>
              <w:left w:val="single" w:sz="4" w:space="0" w:color="000000"/>
              <w:bottom w:val="single" w:sz="4" w:space="0" w:color="000000"/>
            </w:tcBorders>
            <w:shd w:val="clear" w:color="auto" w:fill="auto"/>
          </w:tcPr>
          <w:p w:rsidR="006570EE" w:rsidRPr="005B681C" w:rsidRDefault="006570EE" w:rsidP="002B7130">
            <w:pPr>
              <w:pStyle w:val="NoSpacing"/>
              <w:spacing w:line="276" w:lineRule="auto"/>
              <w:jc w:val="both"/>
              <w:rPr>
                <w:rFonts w:ascii="Times New Roman" w:hAnsi="Times New Roman"/>
              </w:rPr>
            </w:pPr>
            <w:r w:rsidRPr="005B681C">
              <w:rPr>
                <w:rFonts w:ascii="Times New Roman" w:hAnsi="Times New Roman"/>
              </w:rPr>
              <w:t>Number</w:t>
            </w:r>
          </w:p>
        </w:tc>
        <w:tc>
          <w:tcPr>
            <w:tcW w:w="1350" w:type="dxa"/>
            <w:tcBorders>
              <w:top w:val="single" w:sz="4" w:space="0" w:color="000000"/>
              <w:left w:val="single" w:sz="4" w:space="0" w:color="000000"/>
              <w:bottom w:val="single" w:sz="4" w:space="0" w:color="000000"/>
            </w:tcBorders>
            <w:shd w:val="clear" w:color="auto" w:fill="auto"/>
          </w:tcPr>
          <w:p w:rsidR="006570EE" w:rsidRPr="005B681C" w:rsidRDefault="000D0EDB" w:rsidP="00803B6B">
            <w:pPr>
              <w:pStyle w:val="NoSpacing"/>
              <w:snapToGrid w:val="0"/>
              <w:spacing w:line="276" w:lineRule="auto"/>
              <w:jc w:val="center"/>
              <w:rPr>
                <w:rFonts w:ascii="Times New Roman" w:hAnsi="Times New Roman"/>
              </w:rPr>
            </w:pPr>
            <w:r>
              <w:rPr>
                <w:rFonts w:ascii="Times New Roman" w:hAnsi="Times New Roman"/>
              </w:rPr>
              <w:t>00</w:t>
            </w:r>
          </w:p>
        </w:tc>
        <w:tc>
          <w:tcPr>
            <w:tcW w:w="1710" w:type="dxa"/>
            <w:tcBorders>
              <w:top w:val="single" w:sz="4" w:space="0" w:color="000000"/>
              <w:left w:val="single" w:sz="4" w:space="0" w:color="000000"/>
              <w:bottom w:val="single" w:sz="4" w:space="0" w:color="000000"/>
            </w:tcBorders>
            <w:shd w:val="clear" w:color="auto" w:fill="auto"/>
          </w:tcPr>
          <w:p w:rsidR="006570EE" w:rsidRPr="005B681C" w:rsidRDefault="000D0EDB" w:rsidP="00803B6B">
            <w:pPr>
              <w:pStyle w:val="NoSpacing"/>
              <w:snapToGrid w:val="0"/>
              <w:spacing w:line="276" w:lineRule="auto"/>
              <w:jc w:val="center"/>
              <w:rPr>
                <w:rFonts w:ascii="Times New Roman" w:hAnsi="Times New Roman"/>
              </w:rPr>
            </w:pPr>
            <w:r>
              <w:rPr>
                <w:rFonts w:ascii="Times New Roman" w:hAnsi="Times New Roman"/>
              </w:rPr>
              <w:t>00</w:t>
            </w:r>
          </w:p>
        </w:tc>
        <w:tc>
          <w:tcPr>
            <w:tcW w:w="1620" w:type="dxa"/>
            <w:tcBorders>
              <w:top w:val="single" w:sz="4" w:space="0" w:color="000000"/>
              <w:left w:val="single" w:sz="4" w:space="0" w:color="000000"/>
              <w:bottom w:val="single" w:sz="4" w:space="0" w:color="000000"/>
            </w:tcBorders>
            <w:shd w:val="clear" w:color="auto" w:fill="auto"/>
          </w:tcPr>
          <w:p w:rsidR="006570EE" w:rsidRPr="005B681C" w:rsidRDefault="000D0EDB" w:rsidP="00803B6B">
            <w:pPr>
              <w:pStyle w:val="NoSpacing"/>
              <w:snapToGrid w:val="0"/>
              <w:spacing w:line="276" w:lineRule="auto"/>
              <w:jc w:val="center"/>
              <w:rPr>
                <w:rFonts w:ascii="Times New Roman" w:hAnsi="Times New Roman"/>
              </w:rPr>
            </w:pPr>
            <w:r>
              <w:rPr>
                <w:rFonts w:ascii="Times New Roman" w:hAnsi="Times New Roman"/>
              </w:rPr>
              <w:t>00</w:t>
            </w:r>
          </w:p>
        </w:tc>
        <w:tc>
          <w:tcPr>
            <w:tcW w:w="1530" w:type="dxa"/>
            <w:tcBorders>
              <w:top w:val="single" w:sz="4" w:space="0" w:color="000000"/>
              <w:left w:val="single" w:sz="4" w:space="0" w:color="000000"/>
              <w:bottom w:val="single" w:sz="4" w:space="0" w:color="000000"/>
              <w:right w:val="single" w:sz="4" w:space="0" w:color="000000"/>
            </w:tcBorders>
            <w:shd w:val="clear" w:color="auto" w:fill="auto"/>
          </w:tcPr>
          <w:p w:rsidR="006570EE" w:rsidRPr="005B681C" w:rsidRDefault="000D0EDB" w:rsidP="00803B6B">
            <w:pPr>
              <w:pStyle w:val="NoSpacing"/>
              <w:snapToGrid w:val="0"/>
              <w:spacing w:line="276" w:lineRule="auto"/>
              <w:jc w:val="center"/>
              <w:rPr>
                <w:rFonts w:ascii="Times New Roman" w:hAnsi="Times New Roman"/>
              </w:rPr>
            </w:pPr>
            <w:r>
              <w:rPr>
                <w:rFonts w:ascii="Times New Roman" w:hAnsi="Times New Roman"/>
              </w:rPr>
              <w:t>00</w:t>
            </w:r>
          </w:p>
        </w:tc>
      </w:tr>
      <w:tr w:rsidR="006570EE" w:rsidRPr="005B681C" w:rsidTr="00215942">
        <w:tc>
          <w:tcPr>
            <w:tcW w:w="2700" w:type="dxa"/>
            <w:tcBorders>
              <w:top w:val="single" w:sz="4" w:space="0" w:color="000000"/>
              <w:left w:val="single" w:sz="4" w:space="0" w:color="000000"/>
              <w:bottom w:val="single" w:sz="4" w:space="0" w:color="000000"/>
            </w:tcBorders>
            <w:shd w:val="clear" w:color="auto" w:fill="auto"/>
          </w:tcPr>
          <w:p w:rsidR="006570EE" w:rsidRPr="005B681C" w:rsidRDefault="006570EE" w:rsidP="002B7130">
            <w:pPr>
              <w:pStyle w:val="NoSpacing"/>
              <w:spacing w:line="276" w:lineRule="auto"/>
              <w:jc w:val="both"/>
              <w:rPr>
                <w:rFonts w:ascii="Times New Roman" w:hAnsi="Times New Roman"/>
              </w:rPr>
            </w:pPr>
            <w:r w:rsidRPr="005B681C">
              <w:rPr>
                <w:rFonts w:ascii="Times New Roman" w:hAnsi="Times New Roman"/>
              </w:rPr>
              <w:t>Outlay in Rs. Lakhs</w:t>
            </w:r>
          </w:p>
        </w:tc>
        <w:tc>
          <w:tcPr>
            <w:tcW w:w="1350" w:type="dxa"/>
            <w:tcBorders>
              <w:top w:val="single" w:sz="4" w:space="0" w:color="000000"/>
              <w:left w:val="single" w:sz="4" w:space="0" w:color="000000"/>
              <w:bottom w:val="single" w:sz="4" w:space="0" w:color="000000"/>
            </w:tcBorders>
            <w:shd w:val="clear" w:color="auto" w:fill="auto"/>
          </w:tcPr>
          <w:p w:rsidR="006570EE" w:rsidRPr="005B681C" w:rsidRDefault="000D0EDB" w:rsidP="00803B6B">
            <w:pPr>
              <w:pStyle w:val="NoSpacing"/>
              <w:snapToGrid w:val="0"/>
              <w:spacing w:line="276" w:lineRule="auto"/>
              <w:jc w:val="center"/>
              <w:rPr>
                <w:rFonts w:ascii="Times New Roman" w:hAnsi="Times New Roman"/>
              </w:rPr>
            </w:pPr>
            <w:r>
              <w:rPr>
                <w:rFonts w:ascii="Times New Roman" w:hAnsi="Times New Roman"/>
              </w:rPr>
              <w:t>00</w:t>
            </w:r>
          </w:p>
        </w:tc>
        <w:tc>
          <w:tcPr>
            <w:tcW w:w="1710" w:type="dxa"/>
            <w:tcBorders>
              <w:top w:val="single" w:sz="4" w:space="0" w:color="000000"/>
              <w:left w:val="single" w:sz="4" w:space="0" w:color="000000"/>
              <w:bottom w:val="single" w:sz="4" w:space="0" w:color="000000"/>
            </w:tcBorders>
            <w:shd w:val="clear" w:color="auto" w:fill="auto"/>
          </w:tcPr>
          <w:p w:rsidR="006570EE" w:rsidRPr="005B681C" w:rsidRDefault="000D0EDB" w:rsidP="00803B6B">
            <w:pPr>
              <w:pStyle w:val="NoSpacing"/>
              <w:snapToGrid w:val="0"/>
              <w:spacing w:line="276" w:lineRule="auto"/>
              <w:jc w:val="center"/>
              <w:rPr>
                <w:rFonts w:ascii="Times New Roman" w:hAnsi="Times New Roman"/>
              </w:rPr>
            </w:pPr>
            <w:r>
              <w:rPr>
                <w:rFonts w:ascii="Times New Roman" w:hAnsi="Times New Roman"/>
              </w:rPr>
              <w:t>00</w:t>
            </w:r>
          </w:p>
        </w:tc>
        <w:tc>
          <w:tcPr>
            <w:tcW w:w="1620" w:type="dxa"/>
            <w:tcBorders>
              <w:top w:val="single" w:sz="4" w:space="0" w:color="000000"/>
              <w:left w:val="single" w:sz="4" w:space="0" w:color="000000"/>
              <w:bottom w:val="single" w:sz="4" w:space="0" w:color="000000"/>
            </w:tcBorders>
            <w:shd w:val="clear" w:color="auto" w:fill="auto"/>
          </w:tcPr>
          <w:p w:rsidR="006570EE" w:rsidRPr="005B681C" w:rsidRDefault="000D0EDB" w:rsidP="00803B6B">
            <w:pPr>
              <w:pStyle w:val="NoSpacing"/>
              <w:snapToGrid w:val="0"/>
              <w:spacing w:line="276" w:lineRule="auto"/>
              <w:jc w:val="center"/>
              <w:rPr>
                <w:rFonts w:ascii="Times New Roman" w:hAnsi="Times New Roman"/>
              </w:rPr>
            </w:pPr>
            <w:r>
              <w:rPr>
                <w:rFonts w:ascii="Times New Roman" w:hAnsi="Times New Roman"/>
              </w:rPr>
              <w:t>00</w:t>
            </w:r>
          </w:p>
        </w:tc>
        <w:tc>
          <w:tcPr>
            <w:tcW w:w="1530" w:type="dxa"/>
            <w:tcBorders>
              <w:top w:val="single" w:sz="4" w:space="0" w:color="000000"/>
              <w:left w:val="single" w:sz="4" w:space="0" w:color="000000"/>
              <w:bottom w:val="single" w:sz="4" w:space="0" w:color="000000"/>
              <w:right w:val="single" w:sz="4" w:space="0" w:color="000000"/>
            </w:tcBorders>
            <w:shd w:val="clear" w:color="auto" w:fill="auto"/>
          </w:tcPr>
          <w:p w:rsidR="006570EE" w:rsidRPr="005B681C" w:rsidRDefault="000D0EDB" w:rsidP="00803B6B">
            <w:pPr>
              <w:pStyle w:val="NoSpacing"/>
              <w:snapToGrid w:val="0"/>
              <w:spacing w:line="276" w:lineRule="auto"/>
              <w:jc w:val="center"/>
              <w:rPr>
                <w:rFonts w:ascii="Times New Roman" w:hAnsi="Times New Roman"/>
              </w:rPr>
            </w:pPr>
            <w:r>
              <w:rPr>
                <w:rFonts w:ascii="Times New Roman" w:hAnsi="Times New Roman"/>
              </w:rPr>
              <w:t>00</w:t>
            </w:r>
          </w:p>
        </w:tc>
      </w:tr>
    </w:tbl>
    <w:p w:rsidR="006570EE" w:rsidRPr="005B681C" w:rsidRDefault="006570EE" w:rsidP="006570EE">
      <w:pPr>
        <w:rPr>
          <w:rFonts w:ascii="Times New Roman" w:hAnsi="Times New Roman"/>
          <w:sz w:val="2"/>
        </w:rPr>
      </w:pPr>
    </w:p>
    <w:p w:rsidR="00B12609" w:rsidRDefault="00B12609" w:rsidP="00B12609">
      <w:pPr>
        <w:spacing w:after="0"/>
        <w:rPr>
          <w:rFonts w:ascii="Times New Roman" w:hAnsi="Times New Roman"/>
        </w:rPr>
      </w:pPr>
    </w:p>
    <w:p w:rsidR="006570EE" w:rsidRPr="00AB2322" w:rsidRDefault="006570EE" w:rsidP="00B12609">
      <w:pPr>
        <w:spacing w:after="0"/>
        <w:rPr>
          <w:rFonts w:ascii="Times New Roman" w:hAnsi="Times New Roman"/>
        </w:rPr>
      </w:pPr>
      <w:r w:rsidRPr="00AB2322">
        <w:rPr>
          <w:rFonts w:ascii="Times New Roman" w:hAnsi="Times New Roman"/>
        </w:rPr>
        <w:t>3.3Details regarding minor projects</w:t>
      </w:r>
    </w:p>
    <w:tbl>
      <w:tblPr>
        <w:tblW w:w="0" w:type="auto"/>
        <w:tblInd w:w="378" w:type="dxa"/>
        <w:tblLayout w:type="fixed"/>
        <w:tblLook w:val="0000"/>
      </w:tblPr>
      <w:tblGrid>
        <w:gridCol w:w="2700"/>
        <w:gridCol w:w="1350"/>
        <w:gridCol w:w="1710"/>
        <w:gridCol w:w="1620"/>
        <w:gridCol w:w="1530"/>
      </w:tblGrid>
      <w:tr w:rsidR="006570EE" w:rsidRPr="005B681C" w:rsidTr="00215942">
        <w:tc>
          <w:tcPr>
            <w:tcW w:w="2700" w:type="dxa"/>
            <w:tcBorders>
              <w:top w:val="single" w:sz="4" w:space="0" w:color="000000"/>
              <w:left w:val="single" w:sz="4" w:space="0" w:color="000000"/>
              <w:bottom w:val="single" w:sz="4" w:space="0" w:color="000000"/>
            </w:tcBorders>
            <w:shd w:val="clear" w:color="auto" w:fill="auto"/>
          </w:tcPr>
          <w:p w:rsidR="006570EE" w:rsidRPr="005B681C" w:rsidRDefault="006570EE" w:rsidP="002B7130">
            <w:pPr>
              <w:pStyle w:val="NoSpacing"/>
              <w:snapToGrid w:val="0"/>
              <w:spacing w:line="276" w:lineRule="auto"/>
              <w:jc w:val="both"/>
              <w:rPr>
                <w:rFonts w:ascii="Times New Roman" w:hAnsi="Times New Roman"/>
              </w:rPr>
            </w:pPr>
          </w:p>
        </w:tc>
        <w:tc>
          <w:tcPr>
            <w:tcW w:w="1350" w:type="dxa"/>
            <w:tcBorders>
              <w:top w:val="single" w:sz="4" w:space="0" w:color="000000"/>
              <w:left w:val="single" w:sz="4" w:space="0" w:color="000000"/>
              <w:bottom w:val="single" w:sz="4" w:space="0" w:color="000000"/>
            </w:tcBorders>
            <w:shd w:val="clear" w:color="auto" w:fill="auto"/>
          </w:tcPr>
          <w:p w:rsidR="006570EE" w:rsidRPr="005B681C" w:rsidRDefault="006570EE" w:rsidP="00803B6B">
            <w:pPr>
              <w:pStyle w:val="NoSpacing"/>
              <w:spacing w:line="276" w:lineRule="auto"/>
              <w:jc w:val="center"/>
              <w:rPr>
                <w:rFonts w:ascii="Times New Roman" w:hAnsi="Times New Roman"/>
              </w:rPr>
            </w:pPr>
            <w:r w:rsidRPr="005B681C">
              <w:rPr>
                <w:rFonts w:ascii="Times New Roman" w:hAnsi="Times New Roman"/>
              </w:rPr>
              <w:t>Completed</w:t>
            </w:r>
          </w:p>
        </w:tc>
        <w:tc>
          <w:tcPr>
            <w:tcW w:w="1710" w:type="dxa"/>
            <w:tcBorders>
              <w:top w:val="single" w:sz="4" w:space="0" w:color="000000"/>
              <w:left w:val="single" w:sz="4" w:space="0" w:color="000000"/>
              <w:bottom w:val="single" w:sz="4" w:space="0" w:color="000000"/>
            </w:tcBorders>
            <w:shd w:val="clear" w:color="auto" w:fill="auto"/>
          </w:tcPr>
          <w:p w:rsidR="006570EE" w:rsidRPr="005B681C" w:rsidRDefault="006570EE" w:rsidP="00803B6B">
            <w:pPr>
              <w:pStyle w:val="NoSpacing"/>
              <w:spacing w:line="276" w:lineRule="auto"/>
              <w:jc w:val="center"/>
              <w:rPr>
                <w:rFonts w:ascii="Times New Roman" w:hAnsi="Times New Roman"/>
              </w:rPr>
            </w:pPr>
            <w:r w:rsidRPr="005B681C">
              <w:rPr>
                <w:rFonts w:ascii="Times New Roman" w:hAnsi="Times New Roman"/>
              </w:rPr>
              <w:t>Ongoing</w:t>
            </w:r>
          </w:p>
        </w:tc>
        <w:tc>
          <w:tcPr>
            <w:tcW w:w="1620" w:type="dxa"/>
            <w:tcBorders>
              <w:top w:val="single" w:sz="4" w:space="0" w:color="000000"/>
              <w:left w:val="single" w:sz="4" w:space="0" w:color="000000"/>
              <w:bottom w:val="single" w:sz="4" w:space="0" w:color="000000"/>
            </w:tcBorders>
            <w:shd w:val="clear" w:color="auto" w:fill="auto"/>
          </w:tcPr>
          <w:p w:rsidR="006570EE" w:rsidRPr="005B681C" w:rsidRDefault="006570EE" w:rsidP="00803B6B">
            <w:pPr>
              <w:pStyle w:val="NoSpacing"/>
              <w:spacing w:line="276" w:lineRule="auto"/>
              <w:jc w:val="center"/>
              <w:rPr>
                <w:rFonts w:ascii="Times New Roman" w:hAnsi="Times New Roman"/>
              </w:rPr>
            </w:pPr>
            <w:r w:rsidRPr="005B681C">
              <w:rPr>
                <w:rFonts w:ascii="Times New Roman" w:hAnsi="Times New Roman"/>
              </w:rPr>
              <w:t>Sanctioned</w:t>
            </w:r>
          </w:p>
        </w:tc>
        <w:tc>
          <w:tcPr>
            <w:tcW w:w="1530" w:type="dxa"/>
            <w:tcBorders>
              <w:top w:val="single" w:sz="4" w:space="0" w:color="000000"/>
              <w:left w:val="single" w:sz="4" w:space="0" w:color="000000"/>
              <w:bottom w:val="single" w:sz="4" w:space="0" w:color="000000"/>
              <w:right w:val="single" w:sz="4" w:space="0" w:color="000000"/>
            </w:tcBorders>
            <w:shd w:val="clear" w:color="auto" w:fill="auto"/>
          </w:tcPr>
          <w:p w:rsidR="006570EE" w:rsidRPr="005B681C" w:rsidRDefault="006570EE" w:rsidP="00803B6B">
            <w:pPr>
              <w:pStyle w:val="NoSpacing"/>
              <w:spacing w:line="276" w:lineRule="auto"/>
              <w:jc w:val="center"/>
              <w:rPr>
                <w:rFonts w:ascii="Times New Roman" w:hAnsi="Times New Roman"/>
              </w:rPr>
            </w:pPr>
            <w:r w:rsidRPr="005B681C">
              <w:rPr>
                <w:rFonts w:ascii="Times New Roman" w:hAnsi="Times New Roman"/>
              </w:rPr>
              <w:t>Submitted</w:t>
            </w:r>
          </w:p>
        </w:tc>
      </w:tr>
      <w:tr w:rsidR="006570EE" w:rsidRPr="005B681C" w:rsidTr="00215942">
        <w:tc>
          <w:tcPr>
            <w:tcW w:w="2700" w:type="dxa"/>
            <w:tcBorders>
              <w:top w:val="single" w:sz="4" w:space="0" w:color="000000"/>
              <w:left w:val="single" w:sz="4" w:space="0" w:color="000000"/>
              <w:bottom w:val="single" w:sz="4" w:space="0" w:color="000000"/>
            </w:tcBorders>
            <w:shd w:val="clear" w:color="auto" w:fill="auto"/>
          </w:tcPr>
          <w:p w:rsidR="006570EE" w:rsidRPr="005B681C" w:rsidRDefault="006570EE" w:rsidP="002B7130">
            <w:pPr>
              <w:pStyle w:val="NoSpacing"/>
              <w:spacing w:line="276" w:lineRule="auto"/>
              <w:jc w:val="both"/>
              <w:rPr>
                <w:rFonts w:ascii="Times New Roman" w:hAnsi="Times New Roman"/>
              </w:rPr>
            </w:pPr>
            <w:r w:rsidRPr="005B681C">
              <w:rPr>
                <w:rFonts w:ascii="Times New Roman" w:hAnsi="Times New Roman"/>
              </w:rPr>
              <w:t>Number</w:t>
            </w:r>
          </w:p>
        </w:tc>
        <w:tc>
          <w:tcPr>
            <w:tcW w:w="1350" w:type="dxa"/>
            <w:tcBorders>
              <w:top w:val="single" w:sz="4" w:space="0" w:color="000000"/>
              <w:left w:val="single" w:sz="4" w:space="0" w:color="000000"/>
              <w:bottom w:val="single" w:sz="4" w:space="0" w:color="000000"/>
            </w:tcBorders>
            <w:shd w:val="clear" w:color="auto" w:fill="auto"/>
          </w:tcPr>
          <w:p w:rsidR="006570EE" w:rsidRPr="005B681C" w:rsidRDefault="0006714C" w:rsidP="009934BF">
            <w:pPr>
              <w:pStyle w:val="NoSpacing"/>
              <w:snapToGrid w:val="0"/>
              <w:spacing w:line="276" w:lineRule="auto"/>
              <w:jc w:val="center"/>
              <w:rPr>
                <w:rFonts w:ascii="Times New Roman" w:hAnsi="Times New Roman"/>
              </w:rPr>
            </w:pPr>
            <w:r>
              <w:rPr>
                <w:rFonts w:ascii="Times New Roman" w:hAnsi="Times New Roman"/>
              </w:rPr>
              <w:t>00</w:t>
            </w:r>
          </w:p>
        </w:tc>
        <w:tc>
          <w:tcPr>
            <w:tcW w:w="1710" w:type="dxa"/>
            <w:tcBorders>
              <w:top w:val="single" w:sz="4" w:space="0" w:color="000000"/>
              <w:left w:val="single" w:sz="4" w:space="0" w:color="000000"/>
              <w:bottom w:val="single" w:sz="4" w:space="0" w:color="000000"/>
            </w:tcBorders>
            <w:shd w:val="clear" w:color="auto" w:fill="auto"/>
          </w:tcPr>
          <w:p w:rsidR="006570EE" w:rsidRPr="005B681C" w:rsidRDefault="00336C5B" w:rsidP="009934BF">
            <w:pPr>
              <w:pStyle w:val="NoSpacing"/>
              <w:snapToGrid w:val="0"/>
              <w:spacing w:line="276" w:lineRule="auto"/>
              <w:jc w:val="center"/>
              <w:rPr>
                <w:rFonts w:ascii="Times New Roman" w:hAnsi="Times New Roman"/>
              </w:rPr>
            </w:pPr>
            <w:r>
              <w:rPr>
                <w:rFonts w:ascii="Times New Roman" w:hAnsi="Times New Roman"/>
              </w:rPr>
              <w:t>0</w:t>
            </w:r>
            <w:r w:rsidR="0006714C">
              <w:rPr>
                <w:rFonts w:ascii="Times New Roman" w:hAnsi="Times New Roman"/>
              </w:rPr>
              <w:t>0</w:t>
            </w:r>
          </w:p>
        </w:tc>
        <w:tc>
          <w:tcPr>
            <w:tcW w:w="1620" w:type="dxa"/>
            <w:tcBorders>
              <w:top w:val="single" w:sz="4" w:space="0" w:color="000000"/>
              <w:left w:val="single" w:sz="4" w:space="0" w:color="000000"/>
              <w:bottom w:val="single" w:sz="4" w:space="0" w:color="000000"/>
            </w:tcBorders>
            <w:shd w:val="clear" w:color="auto" w:fill="auto"/>
          </w:tcPr>
          <w:p w:rsidR="006570EE" w:rsidRPr="005B681C" w:rsidRDefault="00336C5B" w:rsidP="009934BF">
            <w:pPr>
              <w:pStyle w:val="NoSpacing"/>
              <w:snapToGrid w:val="0"/>
              <w:spacing w:line="276" w:lineRule="auto"/>
              <w:jc w:val="center"/>
              <w:rPr>
                <w:rFonts w:ascii="Times New Roman" w:hAnsi="Times New Roman"/>
              </w:rPr>
            </w:pPr>
            <w:r>
              <w:rPr>
                <w:rFonts w:ascii="Times New Roman" w:hAnsi="Times New Roman"/>
              </w:rPr>
              <w:t>00</w:t>
            </w:r>
          </w:p>
        </w:tc>
        <w:tc>
          <w:tcPr>
            <w:tcW w:w="1530" w:type="dxa"/>
            <w:tcBorders>
              <w:top w:val="single" w:sz="4" w:space="0" w:color="000000"/>
              <w:left w:val="single" w:sz="4" w:space="0" w:color="000000"/>
              <w:bottom w:val="single" w:sz="4" w:space="0" w:color="000000"/>
              <w:right w:val="single" w:sz="4" w:space="0" w:color="000000"/>
            </w:tcBorders>
            <w:shd w:val="clear" w:color="auto" w:fill="auto"/>
          </w:tcPr>
          <w:p w:rsidR="006570EE" w:rsidRPr="005B681C" w:rsidRDefault="00336C5B" w:rsidP="009934BF">
            <w:pPr>
              <w:pStyle w:val="NoSpacing"/>
              <w:snapToGrid w:val="0"/>
              <w:spacing w:line="276" w:lineRule="auto"/>
              <w:jc w:val="center"/>
              <w:rPr>
                <w:rFonts w:ascii="Times New Roman" w:hAnsi="Times New Roman"/>
              </w:rPr>
            </w:pPr>
            <w:r>
              <w:rPr>
                <w:rFonts w:ascii="Times New Roman" w:hAnsi="Times New Roman"/>
              </w:rPr>
              <w:t>0</w:t>
            </w:r>
            <w:r w:rsidR="00B70FD6">
              <w:rPr>
                <w:rFonts w:ascii="Times New Roman" w:hAnsi="Times New Roman"/>
              </w:rPr>
              <w:t>0</w:t>
            </w:r>
          </w:p>
        </w:tc>
      </w:tr>
      <w:tr w:rsidR="006570EE" w:rsidRPr="005B681C" w:rsidTr="00B70FD6">
        <w:trPr>
          <w:trHeight w:val="197"/>
        </w:trPr>
        <w:tc>
          <w:tcPr>
            <w:tcW w:w="2700" w:type="dxa"/>
            <w:tcBorders>
              <w:top w:val="single" w:sz="4" w:space="0" w:color="000000"/>
              <w:left w:val="single" w:sz="4" w:space="0" w:color="000000"/>
              <w:bottom w:val="single" w:sz="4" w:space="0" w:color="000000"/>
            </w:tcBorders>
            <w:shd w:val="clear" w:color="auto" w:fill="auto"/>
          </w:tcPr>
          <w:p w:rsidR="006570EE" w:rsidRPr="005B681C" w:rsidRDefault="006570EE" w:rsidP="002B7130">
            <w:pPr>
              <w:pStyle w:val="NoSpacing"/>
              <w:spacing w:line="276" w:lineRule="auto"/>
              <w:jc w:val="both"/>
              <w:rPr>
                <w:rFonts w:ascii="Times New Roman" w:hAnsi="Times New Roman"/>
              </w:rPr>
            </w:pPr>
            <w:r w:rsidRPr="005B681C">
              <w:rPr>
                <w:rFonts w:ascii="Times New Roman" w:hAnsi="Times New Roman"/>
              </w:rPr>
              <w:t>Outlay in Rs. Lakhs</w:t>
            </w:r>
          </w:p>
        </w:tc>
        <w:tc>
          <w:tcPr>
            <w:tcW w:w="1350" w:type="dxa"/>
            <w:tcBorders>
              <w:top w:val="single" w:sz="4" w:space="0" w:color="000000"/>
              <w:left w:val="single" w:sz="4" w:space="0" w:color="000000"/>
              <w:bottom w:val="single" w:sz="4" w:space="0" w:color="000000"/>
            </w:tcBorders>
            <w:shd w:val="clear" w:color="auto" w:fill="auto"/>
          </w:tcPr>
          <w:p w:rsidR="006570EE" w:rsidRPr="005B681C" w:rsidRDefault="0006714C" w:rsidP="009934BF">
            <w:pPr>
              <w:pStyle w:val="NoSpacing"/>
              <w:snapToGrid w:val="0"/>
              <w:spacing w:line="276" w:lineRule="auto"/>
              <w:jc w:val="center"/>
              <w:rPr>
                <w:rFonts w:ascii="Times New Roman" w:hAnsi="Times New Roman"/>
              </w:rPr>
            </w:pPr>
            <w:r>
              <w:rPr>
                <w:rFonts w:ascii="Times New Roman" w:hAnsi="Times New Roman"/>
              </w:rPr>
              <w:t>00</w:t>
            </w:r>
          </w:p>
        </w:tc>
        <w:tc>
          <w:tcPr>
            <w:tcW w:w="1710" w:type="dxa"/>
            <w:tcBorders>
              <w:top w:val="single" w:sz="4" w:space="0" w:color="000000"/>
              <w:left w:val="single" w:sz="4" w:space="0" w:color="000000"/>
              <w:bottom w:val="single" w:sz="4" w:space="0" w:color="000000"/>
            </w:tcBorders>
            <w:shd w:val="clear" w:color="auto" w:fill="auto"/>
          </w:tcPr>
          <w:p w:rsidR="006570EE" w:rsidRPr="005B681C" w:rsidRDefault="0006714C" w:rsidP="009934BF">
            <w:pPr>
              <w:pStyle w:val="NoSpacing"/>
              <w:snapToGrid w:val="0"/>
              <w:spacing w:line="276" w:lineRule="auto"/>
              <w:jc w:val="center"/>
              <w:rPr>
                <w:rFonts w:ascii="Times New Roman" w:hAnsi="Times New Roman"/>
              </w:rPr>
            </w:pPr>
            <w:r>
              <w:rPr>
                <w:rFonts w:ascii="Times New Roman" w:hAnsi="Times New Roman"/>
              </w:rPr>
              <w:t>00</w:t>
            </w:r>
          </w:p>
        </w:tc>
        <w:tc>
          <w:tcPr>
            <w:tcW w:w="1620" w:type="dxa"/>
            <w:tcBorders>
              <w:top w:val="single" w:sz="4" w:space="0" w:color="000000"/>
              <w:left w:val="single" w:sz="4" w:space="0" w:color="000000"/>
              <w:bottom w:val="single" w:sz="4" w:space="0" w:color="000000"/>
            </w:tcBorders>
            <w:shd w:val="clear" w:color="auto" w:fill="auto"/>
          </w:tcPr>
          <w:p w:rsidR="006570EE" w:rsidRPr="005B681C" w:rsidRDefault="00426B88" w:rsidP="009934BF">
            <w:pPr>
              <w:pStyle w:val="NoSpacing"/>
              <w:snapToGrid w:val="0"/>
              <w:spacing w:line="276" w:lineRule="auto"/>
              <w:jc w:val="center"/>
              <w:rPr>
                <w:rFonts w:ascii="Times New Roman" w:hAnsi="Times New Roman"/>
              </w:rPr>
            </w:pPr>
            <w:r>
              <w:rPr>
                <w:rFonts w:ascii="Times New Roman" w:hAnsi="Times New Roman"/>
              </w:rPr>
              <w:t>00</w:t>
            </w:r>
          </w:p>
        </w:tc>
        <w:tc>
          <w:tcPr>
            <w:tcW w:w="1530" w:type="dxa"/>
            <w:tcBorders>
              <w:top w:val="single" w:sz="4" w:space="0" w:color="000000"/>
              <w:left w:val="single" w:sz="4" w:space="0" w:color="000000"/>
              <w:bottom w:val="single" w:sz="4" w:space="0" w:color="000000"/>
              <w:right w:val="single" w:sz="4" w:space="0" w:color="000000"/>
            </w:tcBorders>
            <w:shd w:val="clear" w:color="auto" w:fill="auto"/>
          </w:tcPr>
          <w:p w:rsidR="006570EE" w:rsidRPr="005B681C" w:rsidRDefault="00B70FD6" w:rsidP="009934BF">
            <w:pPr>
              <w:pStyle w:val="NoSpacing"/>
              <w:snapToGrid w:val="0"/>
              <w:spacing w:line="276" w:lineRule="auto"/>
              <w:jc w:val="center"/>
              <w:rPr>
                <w:rFonts w:ascii="Times New Roman" w:hAnsi="Times New Roman"/>
              </w:rPr>
            </w:pPr>
            <w:r>
              <w:rPr>
                <w:rFonts w:ascii="Times New Roman" w:hAnsi="Times New Roman"/>
              </w:rPr>
              <w:t>00</w:t>
            </w:r>
          </w:p>
        </w:tc>
      </w:tr>
    </w:tbl>
    <w:p w:rsidR="006570EE" w:rsidRPr="005B681C" w:rsidRDefault="006570EE" w:rsidP="006570EE">
      <w:pPr>
        <w:rPr>
          <w:rFonts w:ascii="Times New Roman" w:hAnsi="Times New Roman"/>
          <w:sz w:val="2"/>
        </w:rPr>
      </w:pPr>
    </w:p>
    <w:p w:rsidR="00B12609" w:rsidRDefault="00B12609" w:rsidP="00B12609">
      <w:pPr>
        <w:spacing w:after="0"/>
        <w:rPr>
          <w:rFonts w:ascii="Times New Roman" w:hAnsi="Times New Roman"/>
        </w:rPr>
      </w:pPr>
    </w:p>
    <w:p w:rsidR="006570EE" w:rsidRPr="00AB2322" w:rsidRDefault="006570EE" w:rsidP="00B12609">
      <w:pPr>
        <w:spacing w:after="0"/>
        <w:rPr>
          <w:rFonts w:ascii="Times New Roman" w:hAnsi="Times New Roman"/>
        </w:rPr>
      </w:pPr>
      <w:r w:rsidRPr="00AB2322">
        <w:rPr>
          <w:rFonts w:ascii="Times New Roman" w:hAnsi="Times New Roman"/>
        </w:rPr>
        <w:t>3.4Details on research publications</w:t>
      </w:r>
    </w:p>
    <w:tbl>
      <w:tblPr>
        <w:tblW w:w="0" w:type="auto"/>
        <w:tblInd w:w="378" w:type="dxa"/>
        <w:tblLayout w:type="fixed"/>
        <w:tblLook w:val="0000"/>
      </w:tblPr>
      <w:tblGrid>
        <w:gridCol w:w="4050"/>
        <w:gridCol w:w="1710"/>
        <w:gridCol w:w="1620"/>
        <w:gridCol w:w="1530"/>
      </w:tblGrid>
      <w:tr w:rsidR="006570EE" w:rsidRPr="005B681C" w:rsidTr="00215942">
        <w:tc>
          <w:tcPr>
            <w:tcW w:w="4050" w:type="dxa"/>
            <w:tcBorders>
              <w:top w:val="single" w:sz="4" w:space="0" w:color="000000"/>
              <w:left w:val="single" w:sz="4" w:space="0" w:color="000000"/>
              <w:bottom w:val="single" w:sz="4" w:space="0" w:color="000000"/>
            </w:tcBorders>
            <w:shd w:val="clear" w:color="auto" w:fill="auto"/>
          </w:tcPr>
          <w:p w:rsidR="006570EE" w:rsidRPr="005B681C" w:rsidRDefault="008A0B4E" w:rsidP="002B7130">
            <w:pPr>
              <w:pStyle w:val="NoSpacing"/>
              <w:snapToGrid w:val="0"/>
              <w:spacing w:line="276" w:lineRule="auto"/>
              <w:jc w:val="both"/>
              <w:rPr>
                <w:rFonts w:ascii="Times New Roman" w:hAnsi="Times New Roman"/>
              </w:rPr>
            </w:pPr>
            <w:r>
              <w:rPr>
                <w:rFonts w:ascii="Times New Roman" w:hAnsi="Times New Roman"/>
              </w:rPr>
              <w:t>Particulars</w:t>
            </w:r>
          </w:p>
        </w:tc>
        <w:tc>
          <w:tcPr>
            <w:tcW w:w="1710" w:type="dxa"/>
            <w:tcBorders>
              <w:top w:val="single" w:sz="4" w:space="0" w:color="000000"/>
              <w:left w:val="single" w:sz="4" w:space="0" w:color="000000"/>
              <w:bottom w:val="single" w:sz="4" w:space="0" w:color="000000"/>
            </w:tcBorders>
            <w:shd w:val="clear" w:color="auto" w:fill="auto"/>
          </w:tcPr>
          <w:p w:rsidR="006570EE" w:rsidRPr="005B681C" w:rsidRDefault="006570EE" w:rsidP="00803B6B">
            <w:pPr>
              <w:pStyle w:val="NoSpacing"/>
              <w:spacing w:line="276" w:lineRule="auto"/>
              <w:jc w:val="center"/>
              <w:rPr>
                <w:rFonts w:ascii="Times New Roman" w:hAnsi="Times New Roman"/>
              </w:rPr>
            </w:pPr>
            <w:r w:rsidRPr="005B681C">
              <w:rPr>
                <w:rFonts w:ascii="Times New Roman" w:hAnsi="Times New Roman"/>
              </w:rPr>
              <w:t>International</w:t>
            </w:r>
          </w:p>
        </w:tc>
        <w:tc>
          <w:tcPr>
            <w:tcW w:w="1620" w:type="dxa"/>
            <w:tcBorders>
              <w:top w:val="single" w:sz="4" w:space="0" w:color="000000"/>
              <w:left w:val="single" w:sz="4" w:space="0" w:color="000000"/>
              <w:bottom w:val="single" w:sz="4" w:space="0" w:color="000000"/>
            </w:tcBorders>
            <w:shd w:val="clear" w:color="auto" w:fill="auto"/>
          </w:tcPr>
          <w:p w:rsidR="006570EE" w:rsidRPr="005B681C" w:rsidRDefault="006570EE" w:rsidP="00803B6B">
            <w:pPr>
              <w:pStyle w:val="NoSpacing"/>
              <w:spacing w:line="276" w:lineRule="auto"/>
              <w:jc w:val="center"/>
              <w:rPr>
                <w:rFonts w:ascii="Times New Roman" w:hAnsi="Times New Roman"/>
              </w:rPr>
            </w:pPr>
            <w:r w:rsidRPr="005B681C">
              <w:rPr>
                <w:rFonts w:ascii="Times New Roman" w:hAnsi="Times New Roman"/>
              </w:rPr>
              <w:t>National</w:t>
            </w:r>
          </w:p>
        </w:tc>
        <w:tc>
          <w:tcPr>
            <w:tcW w:w="1530" w:type="dxa"/>
            <w:tcBorders>
              <w:top w:val="single" w:sz="4" w:space="0" w:color="000000"/>
              <w:left w:val="single" w:sz="4" w:space="0" w:color="000000"/>
              <w:bottom w:val="single" w:sz="4" w:space="0" w:color="000000"/>
              <w:right w:val="single" w:sz="4" w:space="0" w:color="000000"/>
            </w:tcBorders>
            <w:shd w:val="clear" w:color="auto" w:fill="auto"/>
          </w:tcPr>
          <w:p w:rsidR="006570EE" w:rsidRPr="005B681C" w:rsidRDefault="006570EE" w:rsidP="00803B6B">
            <w:pPr>
              <w:pStyle w:val="NoSpacing"/>
              <w:spacing w:line="276" w:lineRule="auto"/>
              <w:jc w:val="center"/>
              <w:rPr>
                <w:rFonts w:ascii="Times New Roman" w:hAnsi="Times New Roman"/>
              </w:rPr>
            </w:pPr>
            <w:r w:rsidRPr="005B681C">
              <w:rPr>
                <w:rFonts w:ascii="Times New Roman" w:hAnsi="Times New Roman"/>
              </w:rPr>
              <w:t>Others</w:t>
            </w:r>
          </w:p>
        </w:tc>
      </w:tr>
      <w:tr w:rsidR="006570EE" w:rsidRPr="005B681C" w:rsidTr="00215942">
        <w:tc>
          <w:tcPr>
            <w:tcW w:w="4050" w:type="dxa"/>
            <w:tcBorders>
              <w:top w:val="single" w:sz="4" w:space="0" w:color="000000"/>
              <w:left w:val="single" w:sz="4" w:space="0" w:color="000000"/>
              <w:bottom w:val="single" w:sz="4" w:space="0" w:color="000000"/>
            </w:tcBorders>
            <w:shd w:val="clear" w:color="auto" w:fill="auto"/>
          </w:tcPr>
          <w:p w:rsidR="006570EE" w:rsidRPr="005B681C" w:rsidRDefault="006570EE" w:rsidP="002B7130">
            <w:pPr>
              <w:pStyle w:val="NoSpacing"/>
              <w:spacing w:line="276" w:lineRule="auto"/>
              <w:jc w:val="both"/>
              <w:rPr>
                <w:rFonts w:ascii="Times New Roman" w:hAnsi="Times New Roman"/>
              </w:rPr>
            </w:pPr>
            <w:r w:rsidRPr="005B681C">
              <w:rPr>
                <w:rFonts w:ascii="Times New Roman" w:hAnsi="Times New Roman"/>
              </w:rPr>
              <w:t>Peer Review Journals</w:t>
            </w:r>
          </w:p>
        </w:tc>
        <w:tc>
          <w:tcPr>
            <w:tcW w:w="1710" w:type="dxa"/>
            <w:tcBorders>
              <w:top w:val="single" w:sz="4" w:space="0" w:color="000000"/>
              <w:left w:val="single" w:sz="4" w:space="0" w:color="000000"/>
              <w:bottom w:val="single" w:sz="4" w:space="0" w:color="000000"/>
            </w:tcBorders>
            <w:shd w:val="clear" w:color="auto" w:fill="auto"/>
          </w:tcPr>
          <w:p w:rsidR="006570EE" w:rsidRPr="005B681C" w:rsidRDefault="003B49F0" w:rsidP="009934BF">
            <w:pPr>
              <w:pStyle w:val="NoSpacing"/>
              <w:snapToGrid w:val="0"/>
              <w:spacing w:line="276" w:lineRule="auto"/>
              <w:jc w:val="center"/>
              <w:rPr>
                <w:rFonts w:ascii="Times New Roman" w:hAnsi="Times New Roman"/>
              </w:rPr>
            </w:pPr>
            <w:r>
              <w:rPr>
                <w:rFonts w:ascii="Times New Roman" w:hAnsi="Times New Roman"/>
              </w:rPr>
              <w:t>2</w:t>
            </w:r>
          </w:p>
        </w:tc>
        <w:tc>
          <w:tcPr>
            <w:tcW w:w="1620" w:type="dxa"/>
            <w:tcBorders>
              <w:top w:val="single" w:sz="4" w:space="0" w:color="000000"/>
              <w:left w:val="single" w:sz="4" w:space="0" w:color="000000"/>
              <w:bottom w:val="single" w:sz="4" w:space="0" w:color="000000"/>
            </w:tcBorders>
            <w:shd w:val="clear" w:color="auto" w:fill="auto"/>
          </w:tcPr>
          <w:p w:rsidR="006570EE" w:rsidRPr="005B681C" w:rsidRDefault="009934BF" w:rsidP="009934BF">
            <w:pPr>
              <w:pStyle w:val="NoSpacing"/>
              <w:snapToGrid w:val="0"/>
              <w:spacing w:line="276" w:lineRule="auto"/>
              <w:jc w:val="center"/>
              <w:rPr>
                <w:rFonts w:ascii="Times New Roman" w:hAnsi="Times New Roman"/>
              </w:rPr>
            </w:pPr>
            <w:r>
              <w:rPr>
                <w:rFonts w:ascii="Times New Roman" w:hAnsi="Times New Roman"/>
              </w:rPr>
              <w:t>1</w:t>
            </w:r>
          </w:p>
        </w:tc>
        <w:tc>
          <w:tcPr>
            <w:tcW w:w="1530" w:type="dxa"/>
            <w:tcBorders>
              <w:top w:val="single" w:sz="4" w:space="0" w:color="000000"/>
              <w:left w:val="single" w:sz="4" w:space="0" w:color="000000"/>
              <w:bottom w:val="single" w:sz="4" w:space="0" w:color="000000"/>
              <w:right w:val="single" w:sz="4" w:space="0" w:color="000000"/>
            </w:tcBorders>
            <w:shd w:val="clear" w:color="auto" w:fill="auto"/>
          </w:tcPr>
          <w:p w:rsidR="006570EE" w:rsidRPr="005B681C" w:rsidRDefault="008A0B4E" w:rsidP="009934BF">
            <w:pPr>
              <w:pStyle w:val="NoSpacing"/>
              <w:snapToGrid w:val="0"/>
              <w:spacing w:line="276" w:lineRule="auto"/>
              <w:jc w:val="center"/>
              <w:rPr>
                <w:rFonts w:ascii="Times New Roman" w:hAnsi="Times New Roman"/>
              </w:rPr>
            </w:pPr>
            <w:r>
              <w:rPr>
                <w:rFonts w:ascii="Times New Roman" w:hAnsi="Times New Roman"/>
              </w:rPr>
              <w:t>-</w:t>
            </w:r>
          </w:p>
        </w:tc>
      </w:tr>
      <w:tr w:rsidR="006570EE" w:rsidRPr="005B681C" w:rsidTr="00215942">
        <w:trPr>
          <w:trHeight w:val="143"/>
        </w:trPr>
        <w:tc>
          <w:tcPr>
            <w:tcW w:w="4050" w:type="dxa"/>
            <w:tcBorders>
              <w:top w:val="single" w:sz="4" w:space="0" w:color="000000"/>
              <w:left w:val="single" w:sz="4" w:space="0" w:color="000000"/>
              <w:bottom w:val="single" w:sz="4" w:space="0" w:color="000000"/>
            </w:tcBorders>
            <w:shd w:val="clear" w:color="auto" w:fill="auto"/>
          </w:tcPr>
          <w:p w:rsidR="006570EE" w:rsidRPr="005B681C" w:rsidRDefault="006570EE" w:rsidP="002B7130">
            <w:pPr>
              <w:pStyle w:val="NoSpacing"/>
              <w:spacing w:line="276" w:lineRule="auto"/>
              <w:jc w:val="both"/>
              <w:rPr>
                <w:rFonts w:ascii="Times New Roman" w:hAnsi="Times New Roman"/>
              </w:rPr>
            </w:pPr>
            <w:r w:rsidRPr="005B681C">
              <w:rPr>
                <w:rFonts w:ascii="Times New Roman" w:hAnsi="Times New Roman"/>
              </w:rPr>
              <w:t>Non-Peer Review Journals</w:t>
            </w:r>
          </w:p>
        </w:tc>
        <w:tc>
          <w:tcPr>
            <w:tcW w:w="1710" w:type="dxa"/>
            <w:tcBorders>
              <w:top w:val="single" w:sz="4" w:space="0" w:color="000000"/>
              <w:left w:val="single" w:sz="4" w:space="0" w:color="000000"/>
              <w:bottom w:val="single" w:sz="4" w:space="0" w:color="000000"/>
            </w:tcBorders>
            <w:shd w:val="clear" w:color="auto" w:fill="auto"/>
          </w:tcPr>
          <w:p w:rsidR="006570EE" w:rsidRPr="005B681C" w:rsidRDefault="008A0B4E" w:rsidP="009934BF">
            <w:pPr>
              <w:pStyle w:val="NoSpacing"/>
              <w:snapToGrid w:val="0"/>
              <w:spacing w:line="276" w:lineRule="auto"/>
              <w:jc w:val="center"/>
              <w:rPr>
                <w:rFonts w:ascii="Times New Roman" w:hAnsi="Times New Roman"/>
              </w:rPr>
            </w:pPr>
            <w:r>
              <w:rPr>
                <w:rFonts w:ascii="Times New Roman" w:hAnsi="Times New Roman"/>
              </w:rPr>
              <w:t>-</w:t>
            </w:r>
          </w:p>
        </w:tc>
        <w:tc>
          <w:tcPr>
            <w:tcW w:w="1620" w:type="dxa"/>
            <w:tcBorders>
              <w:top w:val="single" w:sz="4" w:space="0" w:color="000000"/>
              <w:left w:val="single" w:sz="4" w:space="0" w:color="000000"/>
              <w:bottom w:val="single" w:sz="4" w:space="0" w:color="000000"/>
            </w:tcBorders>
            <w:shd w:val="clear" w:color="auto" w:fill="auto"/>
          </w:tcPr>
          <w:p w:rsidR="006570EE" w:rsidRPr="005B681C" w:rsidRDefault="008A0B4E" w:rsidP="009934BF">
            <w:pPr>
              <w:pStyle w:val="NoSpacing"/>
              <w:snapToGrid w:val="0"/>
              <w:spacing w:line="276" w:lineRule="auto"/>
              <w:jc w:val="center"/>
              <w:rPr>
                <w:rFonts w:ascii="Times New Roman" w:hAnsi="Times New Roman"/>
              </w:rPr>
            </w:pPr>
            <w:r>
              <w:rPr>
                <w:rFonts w:ascii="Times New Roman" w:hAnsi="Times New Roman"/>
              </w:rPr>
              <w:t>-</w:t>
            </w:r>
          </w:p>
        </w:tc>
        <w:tc>
          <w:tcPr>
            <w:tcW w:w="1530" w:type="dxa"/>
            <w:tcBorders>
              <w:top w:val="single" w:sz="4" w:space="0" w:color="000000"/>
              <w:left w:val="single" w:sz="4" w:space="0" w:color="000000"/>
              <w:bottom w:val="single" w:sz="4" w:space="0" w:color="000000"/>
              <w:right w:val="single" w:sz="4" w:space="0" w:color="000000"/>
            </w:tcBorders>
            <w:shd w:val="clear" w:color="auto" w:fill="auto"/>
          </w:tcPr>
          <w:p w:rsidR="006570EE" w:rsidRPr="005B681C" w:rsidRDefault="008A0B4E" w:rsidP="009934BF">
            <w:pPr>
              <w:pStyle w:val="NoSpacing"/>
              <w:snapToGrid w:val="0"/>
              <w:spacing w:line="276" w:lineRule="auto"/>
              <w:jc w:val="center"/>
              <w:rPr>
                <w:rFonts w:ascii="Times New Roman" w:hAnsi="Times New Roman"/>
              </w:rPr>
            </w:pPr>
            <w:r>
              <w:rPr>
                <w:rFonts w:ascii="Times New Roman" w:hAnsi="Times New Roman"/>
              </w:rPr>
              <w:t>-</w:t>
            </w:r>
          </w:p>
        </w:tc>
      </w:tr>
      <w:tr w:rsidR="006570EE" w:rsidRPr="005B681C" w:rsidTr="00215942">
        <w:trPr>
          <w:trHeight w:val="107"/>
        </w:trPr>
        <w:tc>
          <w:tcPr>
            <w:tcW w:w="4050" w:type="dxa"/>
            <w:tcBorders>
              <w:top w:val="single" w:sz="4" w:space="0" w:color="000000"/>
              <w:left w:val="single" w:sz="4" w:space="0" w:color="000000"/>
              <w:bottom w:val="single" w:sz="4" w:space="0" w:color="000000"/>
            </w:tcBorders>
            <w:shd w:val="clear" w:color="auto" w:fill="auto"/>
          </w:tcPr>
          <w:p w:rsidR="006570EE" w:rsidRPr="005B681C" w:rsidRDefault="006570EE" w:rsidP="002B7130">
            <w:pPr>
              <w:pStyle w:val="NoSpacing"/>
              <w:spacing w:line="276" w:lineRule="auto"/>
              <w:jc w:val="both"/>
              <w:rPr>
                <w:rFonts w:ascii="Times New Roman" w:hAnsi="Times New Roman"/>
              </w:rPr>
            </w:pPr>
            <w:r w:rsidRPr="005B681C">
              <w:rPr>
                <w:rFonts w:ascii="Times New Roman" w:hAnsi="Times New Roman"/>
              </w:rPr>
              <w:t>e-Journals</w:t>
            </w:r>
          </w:p>
        </w:tc>
        <w:tc>
          <w:tcPr>
            <w:tcW w:w="1710" w:type="dxa"/>
            <w:tcBorders>
              <w:top w:val="single" w:sz="4" w:space="0" w:color="000000"/>
              <w:left w:val="single" w:sz="4" w:space="0" w:color="000000"/>
              <w:bottom w:val="single" w:sz="4" w:space="0" w:color="000000"/>
            </w:tcBorders>
            <w:shd w:val="clear" w:color="auto" w:fill="auto"/>
          </w:tcPr>
          <w:p w:rsidR="006570EE" w:rsidRPr="005B681C" w:rsidRDefault="008A0B4E" w:rsidP="009934BF">
            <w:pPr>
              <w:pStyle w:val="NoSpacing"/>
              <w:snapToGrid w:val="0"/>
              <w:spacing w:line="276" w:lineRule="auto"/>
              <w:jc w:val="center"/>
              <w:rPr>
                <w:rFonts w:ascii="Times New Roman" w:hAnsi="Times New Roman"/>
              </w:rPr>
            </w:pPr>
            <w:r>
              <w:rPr>
                <w:rFonts w:ascii="Times New Roman" w:hAnsi="Times New Roman"/>
              </w:rPr>
              <w:t>1</w:t>
            </w:r>
          </w:p>
        </w:tc>
        <w:tc>
          <w:tcPr>
            <w:tcW w:w="1620" w:type="dxa"/>
            <w:tcBorders>
              <w:top w:val="single" w:sz="4" w:space="0" w:color="000000"/>
              <w:left w:val="single" w:sz="4" w:space="0" w:color="000000"/>
              <w:bottom w:val="single" w:sz="4" w:space="0" w:color="000000"/>
            </w:tcBorders>
            <w:shd w:val="clear" w:color="auto" w:fill="auto"/>
          </w:tcPr>
          <w:p w:rsidR="006570EE" w:rsidRPr="005B681C" w:rsidRDefault="008A0B4E" w:rsidP="009934BF">
            <w:pPr>
              <w:pStyle w:val="NoSpacing"/>
              <w:snapToGrid w:val="0"/>
              <w:spacing w:line="276" w:lineRule="auto"/>
              <w:jc w:val="center"/>
              <w:rPr>
                <w:rFonts w:ascii="Times New Roman" w:hAnsi="Times New Roman"/>
              </w:rPr>
            </w:pPr>
            <w:r>
              <w:rPr>
                <w:rFonts w:ascii="Times New Roman" w:hAnsi="Times New Roman"/>
              </w:rPr>
              <w:t>-</w:t>
            </w:r>
          </w:p>
        </w:tc>
        <w:tc>
          <w:tcPr>
            <w:tcW w:w="1530" w:type="dxa"/>
            <w:tcBorders>
              <w:top w:val="single" w:sz="4" w:space="0" w:color="000000"/>
              <w:left w:val="single" w:sz="4" w:space="0" w:color="000000"/>
              <w:bottom w:val="single" w:sz="4" w:space="0" w:color="000000"/>
              <w:right w:val="single" w:sz="4" w:space="0" w:color="000000"/>
            </w:tcBorders>
            <w:shd w:val="clear" w:color="auto" w:fill="auto"/>
          </w:tcPr>
          <w:p w:rsidR="006570EE" w:rsidRPr="005B681C" w:rsidRDefault="008A0B4E" w:rsidP="009934BF">
            <w:pPr>
              <w:pStyle w:val="NoSpacing"/>
              <w:snapToGrid w:val="0"/>
              <w:spacing w:line="276" w:lineRule="auto"/>
              <w:jc w:val="center"/>
              <w:rPr>
                <w:rFonts w:ascii="Times New Roman" w:hAnsi="Times New Roman"/>
              </w:rPr>
            </w:pPr>
            <w:r>
              <w:rPr>
                <w:rFonts w:ascii="Times New Roman" w:hAnsi="Times New Roman"/>
              </w:rPr>
              <w:t>-</w:t>
            </w:r>
          </w:p>
        </w:tc>
      </w:tr>
      <w:tr w:rsidR="006570EE" w:rsidRPr="005B681C" w:rsidTr="00215942">
        <w:trPr>
          <w:trHeight w:val="71"/>
        </w:trPr>
        <w:tc>
          <w:tcPr>
            <w:tcW w:w="4050" w:type="dxa"/>
            <w:tcBorders>
              <w:top w:val="single" w:sz="4" w:space="0" w:color="000000"/>
              <w:left w:val="single" w:sz="4" w:space="0" w:color="000000"/>
              <w:bottom w:val="single" w:sz="4" w:space="0" w:color="000000"/>
            </w:tcBorders>
            <w:shd w:val="clear" w:color="auto" w:fill="auto"/>
          </w:tcPr>
          <w:p w:rsidR="006570EE" w:rsidRPr="005B681C" w:rsidRDefault="006570EE" w:rsidP="002B7130">
            <w:pPr>
              <w:pStyle w:val="NoSpacing"/>
              <w:spacing w:line="276" w:lineRule="auto"/>
              <w:jc w:val="both"/>
              <w:rPr>
                <w:rFonts w:ascii="Times New Roman" w:hAnsi="Times New Roman"/>
              </w:rPr>
            </w:pPr>
            <w:r w:rsidRPr="005B681C">
              <w:rPr>
                <w:rFonts w:ascii="Times New Roman" w:hAnsi="Times New Roman"/>
              </w:rPr>
              <w:t>Conference proceedings</w:t>
            </w:r>
          </w:p>
        </w:tc>
        <w:tc>
          <w:tcPr>
            <w:tcW w:w="1710" w:type="dxa"/>
            <w:tcBorders>
              <w:top w:val="single" w:sz="4" w:space="0" w:color="000000"/>
              <w:left w:val="single" w:sz="4" w:space="0" w:color="000000"/>
              <w:bottom w:val="single" w:sz="4" w:space="0" w:color="000000"/>
            </w:tcBorders>
            <w:shd w:val="clear" w:color="auto" w:fill="auto"/>
          </w:tcPr>
          <w:p w:rsidR="006570EE" w:rsidRPr="005B681C" w:rsidRDefault="003B49F0" w:rsidP="009934BF">
            <w:pPr>
              <w:pStyle w:val="NoSpacing"/>
              <w:snapToGrid w:val="0"/>
              <w:spacing w:line="276" w:lineRule="auto"/>
              <w:jc w:val="center"/>
              <w:rPr>
                <w:rFonts w:ascii="Times New Roman" w:hAnsi="Times New Roman"/>
              </w:rPr>
            </w:pPr>
            <w:r>
              <w:rPr>
                <w:rFonts w:ascii="Times New Roman" w:hAnsi="Times New Roman"/>
              </w:rPr>
              <w:t>1</w:t>
            </w:r>
          </w:p>
        </w:tc>
        <w:tc>
          <w:tcPr>
            <w:tcW w:w="1620" w:type="dxa"/>
            <w:tcBorders>
              <w:top w:val="single" w:sz="4" w:space="0" w:color="000000"/>
              <w:left w:val="single" w:sz="4" w:space="0" w:color="000000"/>
              <w:bottom w:val="single" w:sz="4" w:space="0" w:color="000000"/>
            </w:tcBorders>
            <w:shd w:val="clear" w:color="auto" w:fill="auto"/>
          </w:tcPr>
          <w:p w:rsidR="006570EE" w:rsidRPr="005B681C" w:rsidRDefault="003B49F0" w:rsidP="009934BF">
            <w:pPr>
              <w:pStyle w:val="NoSpacing"/>
              <w:snapToGrid w:val="0"/>
              <w:spacing w:line="276" w:lineRule="auto"/>
              <w:jc w:val="center"/>
              <w:rPr>
                <w:rFonts w:ascii="Times New Roman" w:hAnsi="Times New Roman"/>
              </w:rPr>
            </w:pPr>
            <w:r>
              <w:rPr>
                <w:rFonts w:ascii="Times New Roman" w:hAnsi="Times New Roman"/>
              </w:rPr>
              <w:t>2</w:t>
            </w:r>
          </w:p>
        </w:tc>
        <w:tc>
          <w:tcPr>
            <w:tcW w:w="1530" w:type="dxa"/>
            <w:tcBorders>
              <w:top w:val="single" w:sz="4" w:space="0" w:color="000000"/>
              <w:left w:val="single" w:sz="4" w:space="0" w:color="000000"/>
              <w:bottom w:val="single" w:sz="4" w:space="0" w:color="000000"/>
              <w:right w:val="single" w:sz="4" w:space="0" w:color="000000"/>
            </w:tcBorders>
            <w:shd w:val="clear" w:color="auto" w:fill="auto"/>
          </w:tcPr>
          <w:p w:rsidR="006570EE" w:rsidRPr="005B681C" w:rsidRDefault="008A0B4E" w:rsidP="009934BF">
            <w:pPr>
              <w:pStyle w:val="NoSpacing"/>
              <w:snapToGrid w:val="0"/>
              <w:spacing w:line="276" w:lineRule="auto"/>
              <w:jc w:val="center"/>
              <w:rPr>
                <w:rFonts w:ascii="Times New Roman" w:hAnsi="Times New Roman"/>
              </w:rPr>
            </w:pPr>
            <w:r>
              <w:rPr>
                <w:rFonts w:ascii="Times New Roman" w:hAnsi="Times New Roman"/>
              </w:rPr>
              <w:t>-</w:t>
            </w:r>
          </w:p>
        </w:tc>
      </w:tr>
    </w:tbl>
    <w:p w:rsidR="00841C44" w:rsidRPr="005B681C" w:rsidRDefault="00841C44" w:rsidP="00882240">
      <w:pPr>
        <w:tabs>
          <w:tab w:val="left" w:pos="3402"/>
          <w:tab w:val="left" w:pos="4536"/>
          <w:tab w:val="left" w:pos="5670"/>
          <w:tab w:val="left" w:pos="6804"/>
          <w:tab w:val="left" w:pos="7545"/>
          <w:tab w:val="left" w:pos="7938"/>
        </w:tabs>
        <w:rPr>
          <w:rFonts w:ascii="Times New Roman" w:hAnsi="Times New Roman"/>
          <w:sz w:val="2"/>
        </w:rPr>
      </w:pPr>
    </w:p>
    <w:p w:rsidR="00B12609" w:rsidRDefault="00B12609" w:rsidP="00882240">
      <w:pPr>
        <w:tabs>
          <w:tab w:val="left" w:pos="3402"/>
          <w:tab w:val="left" w:pos="4536"/>
          <w:tab w:val="left" w:pos="5670"/>
          <w:tab w:val="left" w:pos="6804"/>
          <w:tab w:val="left" w:pos="7545"/>
          <w:tab w:val="left" w:pos="7938"/>
        </w:tabs>
        <w:rPr>
          <w:rFonts w:ascii="Times New Roman" w:hAnsi="Times New Roman"/>
        </w:rPr>
      </w:pPr>
    </w:p>
    <w:p w:rsidR="00F1562C" w:rsidRPr="005B681C" w:rsidRDefault="00760DE5" w:rsidP="00882240">
      <w:pPr>
        <w:tabs>
          <w:tab w:val="left" w:pos="3402"/>
          <w:tab w:val="left" w:pos="4536"/>
          <w:tab w:val="left" w:pos="5670"/>
          <w:tab w:val="left" w:pos="6804"/>
          <w:tab w:val="left" w:pos="7545"/>
          <w:tab w:val="left" w:pos="7938"/>
        </w:tabs>
        <w:rPr>
          <w:rFonts w:ascii="Times New Roman" w:hAnsi="Times New Roman"/>
        </w:rPr>
      </w:pPr>
      <w:r>
        <w:rPr>
          <w:rFonts w:ascii="Times New Roman" w:hAnsi="Times New Roman"/>
          <w:noProof/>
          <w:lang w:val="en-US" w:eastAsia="en-US" w:bidi="mr-IN"/>
        </w:rPr>
        <w:pict>
          <v:shape id="Text Box 408" o:spid="_x0000_s1141" type="#_x0000_t202" style="position:absolute;margin-left:392pt;margin-top:23.6pt;width:28.35pt;height:20.5pt;z-index:251609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">
            <v:textbox>
              <w:txbxContent>
                <w:p w:rsidR="00E72B1A" w:rsidRDefault="00E72B1A" w:rsidP="0011619D"/>
              </w:txbxContent>
            </v:textbox>
          </v:shape>
        </w:pict>
      </w:r>
      <w:r>
        <w:rPr>
          <w:rFonts w:ascii="Times New Roman" w:hAnsi="Times New Roman"/>
          <w:noProof/>
          <w:lang w:val="en-US" w:eastAsia="en-US" w:bidi="mr-IN"/>
        </w:rPr>
        <w:pict>
          <v:shape id="Text Box 407" o:spid="_x0000_s1142" type="#_x0000_t202" style="position:absolute;margin-left:257.5pt;margin-top:23.5pt;width:28.35pt;height:20.6pt;z-index:251608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">
            <v:textbox>
              <w:txbxContent>
                <w:p w:rsidR="00E72B1A" w:rsidRDefault="00E72B1A" w:rsidP="0011619D"/>
              </w:txbxContent>
            </v:textbox>
          </v:shape>
        </w:pict>
      </w:r>
      <w:r>
        <w:rPr>
          <w:rFonts w:ascii="Times New Roman" w:hAnsi="Times New Roman"/>
          <w:noProof/>
          <w:lang w:val="en-US" w:eastAsia="en-US" w:bidi="mr-IN"/>
        </w:rPr>
        <w:pict>
          <v:shape id="Text Box 406" o:spid="_x0000_s1143" type="#_x0000_t202" style="position:absolute;margin-left:166.4pt;margin-top:23.4pt;width:28.35pt;height:20.7pt;z-index:251607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">
            <v:textbox>
              <w:txbxContent>
                <w:p w:rsidR="00E72B1A" w:rsidRDefault="00E72B1A" w:rsidP="0011619D"/>
              </w:txbxContent>
            </v:textbox>
          </v:shape>
        </w:pict>
      </w:r>
      <w:r>
        <w:rPr>
          <w:rFonts w:ascii="Times New Roman" w:hAnsi="Times New Roman"/>
          <w:noProof/>
          <w:lang w:val="en-US" w:eastAsia="en-US" w:bidi="mr-IN"/>
        </w:rPr>
        <w:pict>
          <v:shape id="Text Box 169" o:spid="_x0000_s1144" type="#_x0000_t202" style="position:absolute;margin-left:69pt;margin-top:23.3pt;width:28.35pt;height:20.8pt;z-index:2515614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">
            <v:textbox>
              <w:txbxContent>
                <w:p w:rsidR="00E72B1A" w:rsidRDefault="00E72B1A" w:rsidP="00F1562C"/>
              </w:txbxContent>
            </v:textbox>
          </v:shape>
        </w:pict>
      </w:r>
      <w:r w:rsidR="00904A67" w:rsidRPr="005B681C">
        <w:rPr>
          <w:rFonts w:ascii="Times New Roman" w:hAnsi="Times New Roman"/>
        </w:rPr>
        <w:t>3</w:t>
      </w:r>
      <w:r w:rsidR="00F349BB" w:rsidRPr="005B681C">
        <w:rPr>
          <w:rFonts w:ascii="Times New Roman" w:hAnsi="Times New Roman"/>
        </w:rPr>
        <w:t xml:space="preserve">.5 </w:t>
      </w:r>
      <w:r w:rsidR="00F1562C" w:rsidRPr="005B681C">
        <w:rPr>
          <w:rFonts w:ascii="Times New Roman" w:hAnsi="Times New Roman"/>
        </w:rPr>
        <w:t>Details on Impact factor of publications</w:t>
      </w:r>
      <w:r w:rsidR="006570EE" w:rsidRPr="005B681C">
        <w:rPr>
          <w:rFonts w:ascii="Times New Roman" w:hAnsi="Times New Roman"/>
        </w:rPr>
        <w:t>:</w:t>
      </w:r>
    </w:p>
    <w:p w:rsidR="00F1562C" w:rsidRPr="005B681C" w:rsidRDefault="0011619D" w:rsidP="0011619D">
      <w:pPr>
        <w:tabs>
          <w:tab w:val="left" w:pos="2268"/>
          <w:tab w:val="left" w:pos="3402"/>
          <w:tab w:val="left" w:pos="4536"/>
          <w:tab w:val="left" w:pos="5670"/>
          <w:tab w:val="left" w:pos="6804"/>
          <w:tab w:val="left" w:pos="7545"/>
          <w:tab w:val="left" w:pos="7938"/>
        </w:tabs>
        <w:rPr>
          <w:rFonts w:ascii="Times New Roman" w:hAnsi="Times New Roman"/>
        </w:rPr>
      </w:pPr>
      <w:r w:rsidRPr="005B681C">
        <w:rPr>
          <w:rFonts w:ascii="Times New Roman" w:hAnsi="Times New Roman"/>
        </w:rPr>
        <w:t xml:space="preserve">             Range                     Average                     </w:t>
      </w:r>
      <w:r w:rsidR="00F1562C" w:rsidRPr="005B681C">
        <w:rPr>
          <w:rFonts w:ascii="Times New Roman" w:hAnsi="Times New Roman"/>
        </w:rPr>
        <w:t>h-index</w:t>
      </w:r>
      <w:r w:rsidRPr="005B681C">
        <w:rPr>
          <w:rFonts w:ascii="Times New Roman" w:hAnsi="Times New Roman"/>
        </w:rPr>
        <w:t xml:space="preserve">                     Nos. in SCOPUS</w:t>
      </w:r>
    </w:p>
    <w:p w:rsidR="00D300E0" w:rsidRDefault="00D300E0" w:rsidP="0011619D">
      <w:pPr>
        <w:tabs>
          <w:tab w:val="left" w:pos="3402"/>
          <w:tab w:val="left" w:pos="4536"/>
          <w:tab w:val="left" w:pos="5670"/>
          <w:tab w:val="left" w:pos="6804"/>
          <w:tab w:val="left" w:pos="7545"/>
          <w:tab w:val="left" w:pos="7938"/>
        </w:tabs>
        <w:ind w:right="-208"/>
        <w:rPr>
          <w:rFonts w:ascii="Times New Roman" w:hAnsi="Times New Roman"/>
        </w:rPr>
      </w:pPr>
    </w:p>
    <w:p w:rsidR="00215942" w:rsidRDefault="00215942" w:rsidP="0011619D">
      <w:pPr>
        <w:tabs>
          <w:tab w:val="left" w:pos="3402"/>
          <w:tab w:val="left" w:pos="4536"/>
          <w:tab w:val="left" w:pos="5670"/>
          <w:tab w:val="left" w:pos="6804"/>
          <w:tab w:val="left" w:pos="7545"/>
          <w:tab w:val="left" w:pos="7938"/>
        </w:tabs>
        <w:ind w:right="-208"/>
        <w:rPr>
          <w:rFonts w:ascii="Times New Roman" w:hAnsi="Times New Roman"/>
        </w:rPr>
      </w:pPr>
    </w:p>
    <w:p w:rsidR="00F3345F" w:rsidRDefault="00F3345F" w:rsidP="0011619D">
      <w:pPr>
        <w:tabs>
          <w:tab w:val="left" w:pos="3402"/>
          <w:tab w:val="left" w:pos="4536"/>
          <w:tab w:val="left" w:pos="5670"/>
          <w:tab w:val="left" w:pos="6804"/>
          <w:tab w:val="left" w:pos="7545"/>
          <w:tab w:val="left" w:pos="7938"/>
        </w:tabs>
        <w:ind w:right="-208"/>
        <w:rPr>
          <w:rFonts w:ascii="Times New Roman" w:hAnsi="Times New Roman"/>
        </w:rPr>
      </w:pPr>
    </w:p>
    <w:p w:rsidR="007F7AF4" w:rsidRPr="005B681C" w:rsidRDefault="00904A67" w:rsidP="0011619D">
      <w:pPr>
        <w:tabs>
          <w:tab w:val="left" w:pos="3402"/>
          <w:tab w:val="left" w:pos="4536"/>
          <w:tab w:val="left" w:pos="5670"/>
          <w:tab w:val="left" w:pos="6804"/>
          <w:tab w:val="left" w:pos="7545"/>
          <w:tab w:val="left" w:pos="7938"/>
        </w:tabs>
        <w:ind w:right="-208"/>
        <w:rPr>
          <w:rFonts w:ascii="Times New Roman" w:hAnsi="Times New Roman"/>
        </w:rPr>
      </w:pPr>
      <w:r w:rsidRPr="005B681C">
        <w:rPr>
          <w:rFonts w:ascii="Times New Roman" w:hAnsi="Times New Roman"/>
        </w:rPr>
        <w:lastRenderedPageBreak/>
        <w:t>3</w:t>
      </w:r>
      <w:r w:rsidR="00F349BB" w:rsidRPr="005B681C">
        <w:rPr>
          <w:rFonts w:ascii="Times New Roman" w:hAnsi="Times New Roman"/>
        </w:rPr>
        <w:t xml:space="preserve">.6 </w:t>
      </w:r>
      <w:r w:rsidR="007F7AF4" w:rsidRPr="005B681C">
        <w:rPr>
          <w:rFonts w:ascii="Times New Roman" w:hAnsi="Times New Roman"/>
        </w:rPr>
        <w:t>Research funds</w:t>
      </w:r>
      <w:r w:rsidR="00F349BB" w:rsidRPr="005B681C">
        <w:rPr>
          <w:rFonts w:ascii="Times New Roman" w:hAnsi="Times New Roman"/>
        </w:rPr>
        <w:t xml:space="preserve"> sanctioned </w:t>
      </w:r>
      <w:r w:rsidR="00A26C30" w:rsidRPr="005B681C">
        <w:rPr>
          <w:rFonts w:ascii="Times New Roman" w:hAnsi="Times New Roman"/>
        </w:rPr>
        <w:t xml:space="preserve">and </w:t>
      </w:r>
      <w:r w:rsidR="00A26C30">
        <w:rPr>
          <w:rFonts w:ascii="Times New Roman" w:hAnsi="Times New Roman"/>
        </w:rPr>
        <w:t>received</w:t>
      </w:r>
      <w:r w:rsidR="002F299F">
        <w:rPr>
          <w:rFonts w:ascii="Times New Roman" w:hAnsi="Times New Roman"/>
        </w:rPr>
        <w:t xml:space="preserve"> </w:t>
      </w:r>
      <w:r w:rsidR="007F7AF4" w:rsidRPr="005B681C">
        <w:rPr>
          <w:rFonts w:ascii="Times New Roman" w:hAnsi="Times New Roman"/>
        </w:rPr>
        <w:t>from various funding agencies, industry and other organisations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879"/>
        <w:gridCol w:w="1260"/>
        <w:gridCol w:w="1515"/>
        <w:gridCol w:w="1332"/>
        <w:gridCol w:w="1563"/>
      </w:tblGrid>
      <w:tr w:rsidR="00F349BB" w:rsidRPr="005B681C" w:rsidTr="00884DCC">
        <w:trPr>
          <w:trHeight w:val="284"/>
          <w:jc w:val="center"/>
        </w:trPr>
        <w:tc>
          <w:tcPr>
            <w:tcW w:w="2879" w:type="dxa"/>
            <w:vAlign w:val="center"/>
          </w:tcPr>
          <w:p w:rsidR="00F349BB" w:rsidRPr="005B681C" w:rsidRDefault="00F349BB" w:rsidP="008A3C74">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sidRPr="005B681C">
              <w:rPr>
                <w:rFonts w:ascii="Times New Roman" w:hAnsi="Times New Roman"/>
              </w:rPr>
              <w:t>Nature of the Project</w:t>
            </w:r>
          </w:p>
        </w:tc>
        <w:tc>
          <w:tcPr>
            <w:tcW w:w="1260" w:type="dxa"/>
            <w:vAlign w:val="center"/>
          </w:tcPr>
          <w:p w:rsidR="00F349BB" w:rsidRPr="005B681C" w:rsidRDefault="00F349BB" w:rsidP="008A3C74">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sidRPr="005B681C">
              <w:rPr>
                <w:rFonts w:ascii="Times New Roman" w:hAnsi="Times New Roman"/>
              </w:rPr>
              <w:t>Duration</w:t>
            </w:r>
          </w:p>
          <w:p w:rsidR="00F349BB" w:rsidRPr="005B681C" w:rsidRDefault="00F349BB" w:rsidP="008A3C74">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sidRPr="005B681C">
              <w:rPr>
                <w:rFonts w:ascii="Times New Roman" w:hAnsi="Times New Roman"/>
              </w:rPr>
              <w:t>Year</w:t>
            </w:r>
          </w:p>
        </w:tc>
        <w:tc>
          <w:tcPr>
            <w:tcW w:w="1515" w:type="dxa"/>
            <w:vAlign w:val="center"/>
          </w:tcPr>
          <w:p w:rsidR="00F349BB" w:rsidRPr="005B681C" w:rsidRDefault="00F349BB" w:rsidP="008A3C74">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sidRPr="005B681C">
              <w:rPr>
                <w:rFonts w:ascii="Times New Roman" w:hAnsi="Times New Roman"/>
              </w:rPr>
              <w:t>Name of the</w:t>
            </w:r>
          </w:p>
          <w:p w:rsidR="00F349BB" w:rsidRPr="005B681C" w:rsidRDefault="00F349BB" w:rsidP="008A3C74">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sidRPr="005B681C">
              <w:rPr>
                <w:rFonts w:ascii="Times New Roman" w:hAnsi="Times New Roman"/>
              </w:rPr>
              <w:t>funding Agency</w:t>
            </w:r>
          </w:p>
        </w:tc>
        <w:tc>
          <w:tcPr>
            <w:tcW w:w="1332" w:type="dxa"/>
            <w:tcBorders>
              <w:right w:val="single" w:sz="4" w:space="0" w:color="auto"/>
            </w:tcBorders>
            <w:vAlign w:val="center"/>
          </w:tcPr>
          <w:p w:rsidR="00F349BB" w:rsidRPr="005B681C" w:rsidRDefault="00F349BB" w:rsidP="008A3C74">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sidRPr="005B681C">
              <w:rPr>
                <w:rFonts w:ascii="Times New Roman" w:hAnsi="Times New Roman"/>
              </w:rPr>
              <w:t>Total grant</w:t>
            </w:r>
          </w:p>
          <w:p w:rsidR="00F349BB" w:rsidRPr="005B681C" w:rsidRDefault="00F349BB" w:rsidP="008A3C74">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sidRPr="005B681C">
              <w:rPr>
                <w:rFonts w:ascii="Times New Roman" w:hAnsi="Times New Roman"/>
              </w:rPr>
              <w:t>sanctioned</w:t>
            </w:r>
          </w:p>
        </w:tc>
        <w:tc>
          <w:tcPr>
            <w:tcW w:w="1563" w:type="dxa"/>
            <w:tcBorders>
              <w:left w:val="single" w:sz="4" w:space="0" w:color="auto"/>
            </w:tcBorders>
            <w:vAlign w:val="center"/>
          </w:tcPr>
          <w:p w:rsidR="00F349BB" w:rsidRPr="005B681C" w:rsidRDefault="00F349BB">
            <w:pPr>
              <w:spacing w:after="0" w:line="240" w:lineRule="auto"/>
              <w:rPr>
                <w:rFonts w:ascii="Times New Roman" w:hAnsi="Times New Roman"/>
              </w:rPr>
            </w:pPr>
            <w:r w:rsidRPr="005B681C">
              <w:rPr>
                <w:rFonts w:ascii="Times New Roman" w:hAnsi="Times New Roman"/>
              </w:rPr>
              <w:t>Received</w:t>
            </w:r>
          </w:p>
          <w:p w:rsidR="00F349BB" w:rsidRPr="005B681C" w:rsidRDefault="00F349BB" w:rsidP="00F349BB">
            <w:pPr>
              <w:tabs>
                <w:tab w:val="left" w:pos="3402"/>
                <w:tab w:val="left" w:pos="4536"/>
                <w:tab w:val="left" w:pos="5670"/>
                <w:tab w:val="left" w:pos="6804"/>
                <w:tab w:val="left" w:pos="7545"/>
                <w:tab w:val="left" w:pos="7938"/>
              </w:tabs>
              <w:spacing w:after="0" w:line="240" w:lineRule="auto"/>
              <w:jc w:val="center"/>
              <w:rPr>
                <w:rFonts w:ascii="Times New Roman" w:hAnsi="Times New Roman"/>
              </w:rPr>
            </w:pPr>
          </w:p>
        </w:tc>
      </w:tr>
      <w:tr w:rsidR="00884DCC" w:rsidRPr="005B681C" w:rsidTr="00884DCC">
        <w:trPr>
          <w:trHeight w:val="284"/>
          <w:jc w:val="center"/>
        </w:trPr>
        <w:tc>
          <w:tcPr>
            <w:tcW w:w="2879" w:type="dxa"/>
            <w:vAlign w:val="center"/>
          </w:tcPr>
          <w:p w:rsidR="00884DCC" w:rsidRPr="005B681C" w:rsidRDefault="00884DCC" w:rsidP="008A3C74">
            <w:pPr>
              <w:tabs>
                <w:tab w:val="left" w:pos="3402"/>
                <w:tab w:val="left" w:pos="4536"/>
                <w:tab w:val="left" w:pos="5670"/>
                <w:tab w:val="left" w:pos="6804"/>
                <w:tab w:val="left" w:pos="7545"/>
                <w:tab w:val="left" w:pos="7938"/>
              </w:tabs>
              <w:spacing w:after="0" w:line="240" w:lineRule="auto"/>
              <w:rPr>
                <w:rFonts w:ascii="Times New Roman" w:hAnsi="Times New Roman"/>
              </w:rPr>
            </w:pPr>
            <w:r w:rsidRPr="005B681C">
              <w:rPr>
                <w:rFonts w:ascii="Times New Roman" w:hAnsi="Times New Roman"/>
              </w:rPr>
              <w:t>Major projects</w:t>
            </w:r>
          </w:p>
        </w:tc>
        <w:tc>
          <w:tcPr>
            <w:tcW w:w="1260" w:type="dxa"/>
            <w:vAlign w:val="center"/>
          </w:tcPr>
          <w:p w:rsidR="00884DCC" w:rsidRPr="005B681C" w:rsidRDefault="00884DCC" w:rsidP="001A7907">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Pr>
                <w:rFonts w:ascii="Times New Roman" w:hAnsi="Times New Roman"/>
              </w:rPr>
              <w:t>00</w:t>
            </w:r>
          </w:p>
        </w:tc>
        <w:tc>
          <w:tcPr>
            <w:tcW w:w="1515" w:type="dxa"/>
          </w:tcPr>
          <w:p w:rsidR="00884DCC" w:rsidRDefault="00B05692" w:rsidP="001A7907">
            <w:pPr>
              <w:jc w:val="center"/>
            </w:pPr>
            <w:r>
              <w:t>-</w:t>
            </w:r>
          </w:p>
        </w:tc>
        <w:tc>
          <w:tcPr>
            <w:tcW w:w="1332" w:type="dxa"/>
            <w:tcBorders>
              <w:right w:val="single" w:sz="4" w:space="0" w:color="auto"/>
            </w:tcBorders>
          </w:tcPr>
          <w:p w:rsidR="00884DCC" w:rsidRDefault="00884DCC" w:rsidP="001A7907">
            <w:pPr>
              <w:jc w:val="center"/>
            </w:pPr>
            <w:r w:rsidRPr="00EC7AB5">
              <w:rPr>
                <w:rFonts w:ascii="Times New Roman" w:hAnsi="Times New Roman"/>
              </w:rPr>
              <w:t>00</w:t>
            </w:r>
          </w:p>
        </w:tc>
        <w:tc>
          <w:tcPr>
            <w:tcW w:w="1563" w:type="dxa"/>
            <w:tcBorders>
              <w:left w:val="single" w:sz="4" w:space="0" w:color="auto"/>
            </w:tcBorders>
          </w:tcPr>
          <w:p w:rsidR="00884DCC" w:rsidRDefault="00884DCC" w:rsidP="001A7907">
            <w:pPr>
              <w:jc w:val="center"/>
            </w:pPr>
            <w:r w:rsidRPr="00EC7AB5">
              <w:rPr>
                <w:rFonts w:ascii="Times New Roman" w:hAnsi="Times New Roman"/>
              </w:rPr>
              <w:t>00</w:t>
            </w:r>
          </w:p>
        </w:tc>
      </w:tr>
      <w:tr w:rsidR="00B05692" w:rsidRPr="005B681C" w:rsidTr="00884DCC">
        <w:trPr>
          <w:trHeight w:val="284"/>
          <w:jc w:val="center"/>
        </w:trPr>
        <w:tc>
          <w:tcPr>
            <w:tcW w:w="2879" w:type="dxa"/>
            <w:vAlign w:val="center"/>
          </w:tcPr>
          <w:p w:rsidR="00B05692" w:rsidRPr="005B681C" w:rsidRDefault="00B05692" w:rsidP="008A3C74">
            <w:pPr>
              <w:tabs>
                <w:tab w:val="left" w:pos="3402"/>
                <w:tab w:val="left" w:pos="4536"/>
                <w:tab w:val="left" w:pos="5670"/>
                <w:tab w:val="left" w:pos="6804"/>
                <w:tab w:val="left" w:pos="7545"/>
                <w:tab w:val="left" w:pos="7938"/>
              </w:tabs>
              <w:spacing w:after="0" w:line="240" w:lineRule="auto"/>
              <w:rPr>
                <w:rFonts w:ascii="Times New Roman" w:hAnsi="Times New Roman"/>
              </w:rPr>
            </w:pPr>
            <w:r w:rsidRPr="005B681C">
              <w:rPr>
                <w:rFonts w:ascii="Times New Roman" w:hAnsi="Times New Roman"/>
              </w:rPr>
              <w:t>Minor Projects</w:t>
            </w:r>
          </w:p>
        </w:tc>
        <w:tc>
          <w:tcPr>
            <w:tcW w:w="1260" w:type="dxa"/>
          </w:tcPr>
          <w:p w:rsidR="00B05692" w:rsidRDefault="00B05692" w:rsidP="001A7907">
            <w:pPr>
              <w:jc w:val="center"/>
            </w:pPr>
            <w:r w:rsidRPr="00B81687">
              <w:rPr>
                <w:rFonts w:ascii="Times New Roman" w:hAnsi="Times New Roman"/>
              </w:rPr>
              <w:t>00</w:t>
            </w:r>
          </w:p>
        </w:tc>
        <w:tc>
          <w:tcPr>
            <w:tcW w:w="1515" w:type="dxa"/>
          </w:tcPr>
          <w:p w:rsidR="00B05692" w:rsidRPr="00797881" w:rsidRDefault="00B05692" w:rsidP="001A7907">
            <w:pPr>
              <w:jc w:val="center"/>
            </w:pPr>
            <w:r>
              <w:t>-</w:t>
            </w:r>
          </w:p>
        </w:tc>
        <w:tc>
          <w:tcPr>
            <w:tcW w:w="1332" w:type="dxa"/>
            <w:tcBorders>
              <w:right w:val="single" w:sz="4" w:space="0" w:color="auto"/>
            </w:tcBorders>
          </w:tcPr>
          <w:p w:rsidR="00B05692" w:rsidRDefault="00B05692" w:rsidP="001A7907">
            <w:pPr>
              <w:jc w:val="center"/>
            </w:pPr>
            <w:r w:rsidRPr="00EC7AB5">
              <w:rPr>
                <w:rFonts w:ascii="Times New Roman" w:hAnsi="Times New Roman"/>
              </w:rPr>
              <w:t>00</w:t>
            </w:r>
          </w:p>
        </w:tc>
        <w:tc>
          <w:tcPr>
            <w:tcW w:w="1563" w:type="dxa"/>
            <w:tcBorders>
              <w:left w:val="single" w:sz="4" w:space="0" w:color="auto"/>
            </w:tcBorders>
          </w:tcPr>
          <w:p w:rsidR="00B05692" w:rsidRDefault="00B05692" w:rsidP="001A7907">
            <w:pPr>
              <w:jc w:val="center"/>
            </w:pPr>
            <w:r w:rsidRPr="00EC7AB5">
              <w:rPr>
                <w:rFonts w:ascii="Times New Roman" w:hAnsi="Times New Roman"/>
              </w:rPr>
              <w:t>00</w:t>
            </w:r>
          </w:p>
        </w:tc>
      </w:tr>
      <w:tr w:rsidR="00B05692" w:rsidRPr="005B681C" w:rsidTr="00884DCC">
        <w:trPr>
          <w:trHeight w:val="284"/>
          <w:jc w:val="center"/>
        </w:trPr>
        <w:tc>
          <w:tcPr>
            <w:tcW w:w="2879" w:type="dxa"/>
            <w:vAlign w:val="center"/>
          </w:tcPr>
          <w:p w:rsidR="00B05692" w:rsidRPr="005B681C" w:rsidRDefault="00B05692" w:rsidP="008A3C74">
            <w:pPr>
              <w:tabs>
                <w:tab w:val="left" w:pos="3402"/>
                <w:tab w:val="left" w:pos="4536"/>
                <w:tab w:val="left" w:pos="5670"/>
                <w:tab w:val="left" w:pos="6804"/>
                <w:tab w:val="left" w:pos="7545"/>
                <w:tab w:val="left" w:pos="7938"/>
              </w:tabs>
              <w:spacing w:after="0" w:line="240" w:lineRule="auto"/>
              <w:rPr>
                <w:rFonts w:ascii="Times New Roman" w:hAnsi="Times New Roman"/>
              </w:rPr>
            </w:pPr>
            <w:r w:rsidRPr="005B681C">
              <w:rPr>
                <w:rFonts w:ascii="Times New Roman" w:hAnsi="Times New Roman"/>
              </w:rPr>
              <w:t>Interdisciplinary Projects</w:t>
            </w:r>
          </w:p>
        </w:tc>
        <w:tc>
          <w:tcPr>
            <w:tcW w:w="1260" w:type="dxa"/>
          </w:tcPr>
          <w:p w:rsidR="00B05692" w:rsidRDefault="00B05692" w:rsidP="001A7907">
            <w:pPr>
              <w:jc w:val="center"/>
            </w:pPr>
            <w:r w:rsidRPr="00B81687">
              <w:rPr>
                <w:rFonts w:ascii="Times New Roman" w:hAnsi="Times New Roman"/>
              </w:rPr>
              <w:t>00</w:t>
            </w:r>
          </w:p>
        </w:tc>
        <w:tc>
          <w:tcPr>
            <w:tcW w:w="1515" w:type="dxa"/>
          </w:tcPr>
          <w:p w:rsidR="00B05692" w:rsidRPr="00797881" w:rsidRDefault="00B05692" w:rsidP="001A7907">
            <w:pPr>
              <w:jc w:val="center"/>
            </w:pPr>
            <w:r>
              <w:t>-</w:t>
            </w:r>
          </w:p>
        </w:tc>
        <w:tc>
          <w:tcPr>
            <w:tcW w:w="1332" w:type="dxa"/>
            <w:tcBorders>
              <w:right w:val="single" w:sz="4" w:space="0" w:color="auto"/>
            </w:tcBorders>
          </w:tcPr>
          <w:p w:rsidR="00B05692" w:rsidRDefault="00B05692" w:rsidP="001A7907">
            <w:pPr>
              <w:jc w:val="center"/>
            </w:pPr>
            <w:r w:rsidRPr="00EC7AB5">
              <w:rPr>
                <w:rFonts w:ascii="Times New Roman" w:hAnsi="Times New Roman"/>
              </w:rPr>
              <w:t>00</w:t>
            </w:r>
          </w:p>
        </w:tc>
        <w:tc>
          <w:tcPr>
            <w:tcW w:w="1563" w:type="dxa"/>
            <w:tcBorders>
              <w:left w:val="single" w:sz="4" w:space="0" w:color="auto"/>
            </w:tcBorders>
          </w:tcPr>
          <w:p w:rsidR="00B05692" w:rsidRDefault="00B05692" w:rsidP="001A7907">
            <w:pPr>
              <w:jc w:val="center"/>
            </w:pPr>
            <w:r w:rsidRPr="00EC7AB5">
              <w:rPr>
                <w:rFonts w:ascii="Times New Roman" w:hAnsi="Times New Roman"/>
              </w:rPr>
              <w:t>00</w:t>
            </w:r>
          </w:p>
        </w:tc>
      </w:tr>
      <w:tr w:rsidR="00B05692" w:rsidRPr="005B681C" w:rsidTr="00884DCC">
        <w:trPr>
          <w:trHeight w:val="284"/>
          <w:jc w:val="center"/>
        </w:trPr>
        <w:tc>
          <w:tcPr>
            <w:tcW w:w="2879" w:type="dxa"/>
            <w:vAlign w:val="center"/>
          </w:tcPr>
          <w:p w:rsidR="00B05692" w:rsidRPr="005B681C" w:rsidRDefault="00B05692" w:rsidP="008A3C74">
            <w:pPr>
              <w:tabs>
                <w:tab w:val="left" w:pos="3402"/>
                <w:tab w:val="left" w:pos="4536"/>
                <w:tab w:val="left" w:pos="5670"/>
                <w:tab w:val="left" w:pos="6804"/>
                <w:tab w:val="left" w:pos="7545"/>
                <w:tab w:val="left" w:pos="7938"/>
              </w:tabs>
              <w:spacing w:after="0" w:line="240" w:lineRule="auto"/>
              <w:rPr>
                <w:rFonts w:ascii="Times New Roman" w:hAnsi="Times New Roman"/>
              </w:rPr>
            </w:pPr>
            <w:r w:rsidRPr="005B681C">
              <w:rPr>
                <w:rFonts w:ascii="Times New Roman" w:hAnsi="Times New Roman"/>
              </w:rPr>
              <w:t>Industry sponsored</w:t>
            </w:r>
          </w:p>
        </w:tc>
        <w:tc>
          <w:tcPr>
            <w:tcW w:w="1260" w:type="dxa"/>
          </w:tcPr>
          <w:p w:rsidR="00B05692" w:rsidRDefault="00B05692" w:rsidP="001A7907">
            <w:pPr>
              <w:jc w:val="center"/>
            </w:pPr>
            <w:r w:rsidRPr="00B81687">
              <w:rPr>
                <w:rFonts w:ascii="Times New Roman" w:hAnsi="Times New Roman"/>
              </w:rPr>
              <w:t>00</w:t>
            </w:r>
          </w:p>
        </w:tc>
        <w:tc>
          <w:tcPr>
            <w:tcW w:w="1515" w:type="dxa"/>
          </w:tcPr>
          <w:p w:rsidR="00B05692" w:rsidRPr="00797881" w:rsidRDefault="00B05692" w:rsidP="001A7907">
            <w:pPr>
              <w:jc w:val="center"/>
            </w:pPr>
            <w:r>
              <w:t>-</w:t>
            </w:r>
          </w:p>
        </w:tc>
        <w:tc>
          <w:tcPr>
            <w:tcW w:w="1332" w:type="dxa"/>
            <w:tcBorders>
              <w:right w:val="single" w:sz="4" w:space="0" w:color="auto"/>
            </w:tcBorders>
          </w:tcPr>
          <w:p w:rsidR="00B05692" w:rsidRDefault="00B05692" w:rsidP="001A7907">
            <w:pPr>
              <w:jc w:val="center"/>
            </w:pPr>
            <w:r w:rsidRPr="00EC7AB5">
              <w:rPr>
                <w:rFonts w:ascii="Times New Roman" w:hAnsi="Times New Roman"/>
              </w:rPr>
              <w:t>00</w:t>
            </w:r>
          </w:p>
        </w:tc>
        <w:tc>
          <w:tcPr>
            <w:tcW w:w="1563" w:type="dxa"/>
            <w:tcBorders>
              <w:left w:val="single" w:sz="4" w:space="0" w:color="auto"/>
            </w:tcBorders>
          </w:tcPr>
          <w:p w:rsidR="00B05692" w:rsidRDefault="00B05692" w:rsidP="001A7907">
            <w:pPr>
              <w:jc w:val="center"/>
            </w:pPr>
            <w:r w:rsidRPr="00EC7AB5">
              <w:rPr>
                <w:rFonts w:ascii="Times New Roman" w:hAnsi="Times New Roman"/>
              </w:rPr>
              <w:t>00</w:t>
            </w:r>
          </w:p>
        </w:tc>
      </w:tr>
      <w:tr w:rsidR="007E4B1C" w:rsidRPr="005B681C" w:rsidTr="002C740E">
        <w:trPr>
          <w:trHeight w:val="404"/>
          <w:jc w:val="center"/>
        </w:trPr>
        <w:tc>
          <w:tcPr>
            <w:tcW w:w="2879" w:type="dxa"/>
            <w:vAlign w:val="center"/>
          </w:tcPr>
          <w:p w:rsidR="007E4B1C" w:rsidRPr="005B681C" w:rsidRDefault="007E4B1C" w:rsidP="008A3C74">
            <w:pPr>
              <w:tabs>
                <w:tab w:val="left" w:pos="3402"/>
                <w:tab w:val="left" w:pos="4536"/>
                <w:tab w:val="left" w:pos="5670"/>
                <w:tab w:val="left" w:pos="6804"/>
                <w:tab w:val="left" w:pos="7545"/>
                <w:tab w:val="left" w:pos="7938"/>
              </w:tabs>
              <w:spacing w:after="0" w:line="240" w:lineRule="auto"/>
              <w:rPr>
                <w:rFonts w:ascii="Times New Roman" w:hAnsi="Times New Roman"/>
              </w:rPr>
            </w:pPr>
            <w:r w:rsidRPr="005B681C">
              <w:rPr>
                <w:rFonts w:ascii="Times New Roman" w:hAnsi="Times New Roman"/>
              </w:rPr>
              <w:t>Projects sponsored by the University/ College</w:t>
            </w:r>
          </w:p>
        </w:tc>
        <w:tc>
          <w:tcPr>
            <w:tcW w:w="1260" w:type="dxa"/>
          </w:tcPr>
          <w:p w:rsidR="007E4B1C" w:rsidRDefault="007E4B1C" w:rsidP="001A7907">
            <w:pPr>
              <w:jc w:val="center"/>
            </w:pPr>
            <w:r w:rsidRPr="00B81687">
              <w:rPr>
                <w:rFonts w:ascii="Times New Roman" w:hAnsi="Times New Roman"/>
              </w:rPr>
              <w:t>00</w:t>
            </w:r>
          </w:p>
        </w:tc>
        <w:tc>
          <w:tcPr>
            <w:tcW w:w="1515" w:type="dxa"/>
          </w:tcPr>
          <w:p w:rsidR="007E4B1C" w:rsidRPr="00797881" w:rsidRDefault="007E4B1C" w:rsidP="001A7907">
            <w:pPr>
              <w:jc w:val="center"/>
            </w:pPr>
            <w:r>
              <w:t>-</w:t>
            </w:r>
          </w:p>
        </w:tc>
        <w:tc>
          <w:tcPr>
            <w:tcW w:w="1332" w:type="dxa"/>
            <w:tcBorders>
              <w:right w:val="single" w:sz="4" w:space="0" w:color="auto"/>
            </w:tcBorders>
          </w:tcPr>
          <w:p w:rsidR="007E4B1C" w:rsidRDefault="007E4B1C" w:rsidP="001A7907">
            <w:pPr>
              <w:jc w:val="center"/>
            </w:pPr>
            <w:r w:rsidRPr="00EC7AB5">
              <w:rPr>
                <w:rFonts w:ascii="Times New Roman" w:hAnsi="Times New Roman"/>
              </w:rPr>
              <w:t>00</w:t>
            </w:r>
          </w:p>
        </w:tc>
        <w:tc>
          <w:tcPr>
            <w:tcW w:w="1563" w:type="dxa"/>
            <w:tcBorders>
              <w:left w:val="single" w:sz="4" w:space="0" w:color="auto"/>
            </w:tcBorders>
          </w:tcPr>
          <w:p w:rsidR="007E4B1C" w:rsidRDefault="007E4B1C" w:rsidP="001A7907">
            <w:pPr>
              <w:jc w:val="center"/>
            </w:pPr>
            <w:r w:rsidRPr="00EC7AB5">
              <w:rPr>
                <w:rFonts w:ascii="Times New Roman" w:hAnsi="Times New Roman"/>
              </w:rPr>
              <w:t>00</w:t>
            </w:r>
          </w:p>
        </w:tc>
      </w:tr>
      <w:tr w:rsidR="007E4B1C" w:rsidRPr="005B681C" w:rsidTr="00B12609">
        <w:trPr>
          <w:trHeight w:val="399"/>
          <w:jc w:val="center"/>
        </w:trPr>
        <w:tc>
          <w:tcPr>
            <w:tcW w:w="2879" w:type="dxa"/>
            <w:vAlign w:val="center"/>
          </w:tcPr>
          <w:p w:rsidR="007E4B1C" w:rsidRPr="005B681C" w:rsidRDefault="007E4B1C" w:rsidP="008A3C74">
            <w:pPr>
              <w:tabs>
                <w:tab w:val="left" w:pos="3402"/>
                <w:tab w:val="left" w:pos="4536"/>
                <w:tab w:val="left" w:pos="5670"/>
                <w:tab w:val="left" w:pos="6804"/>
                <w:tab w:val="left" w:pos="7545"/>
                <w:tab w:val="left" w:pos="7938"/>
              </w:tabs>
              <w:spacing w:after="0" w:line="240" w:lineRule="auto"/>
              <w:rPr>
                <w:rFonts w:ascii="Times New Roman" w:hAnsi="Times New Roman"/>
              </w:rPr>
            </w:pPr>
            <w:r w:rsidRPr="005B681C">
              <w:rPr>
                <w:rFonts w:ascii="Times New Roman" w:hAnsi="Times New Roman"/>
              </w:rPr>
              <w:t>Students research projects</w:t>
            </w:r>
          </w:p>
          <w:p w:rsidR="007E4B1C" w:rsidRPr="005B681C" w:rsidRDefault="007E4B1C" w:rsidP="008A3C74">
            <w:pPr>
              <w:tabs>
                <w:tab w:val="left" w:pos="3402"/>
                <w:tab w:val="left" w:pos="4536"/>
                <w:tab w:val="left" w:pos="5670"/>
                <w:tab w:val="left" w:pos="6804"/>
                <w:tab w:val="left" w:pos="7545"/>
                <w:tab w:val="left" w:pos="7938"/>
              </w:tabs>
              <w:spacing w:after="0" w:line="240" w:lineRule="auto"/>
              <w:rPr>
                <w:rFonts w:ascii="Times New Roman" w:hAnsi="Times New Roman"/>
                <w:i/>
              </w:rPr>
            </w:pPr>
          </w:p>
        </w:tc>
        <w:tc>
          <w:tcPr>
            <w:tcW w:w="1260" w:type="dxa"/>
          </w:tcPr>
          <w:p w:rsidR="007E4B1C" w:rsidRDefault="007E4B1C" w:rsidP="001A7907">
            <w:pPr>
              <w:jc w:val="center"/>
            </w:pPr>
            <w:r w:rsidRPr="008D690D">
              <w:rPr>
                <w:rFonts w:ascii="Times New Roman" w:hAnsi="Times New Roman"/>
              </w:rPr>
              <w:t>00</w:t>
            </w:r>
          </w:p>
        </w:tc>
        <w:tc>
          <w:tcPr>
            <w:tcW w:w="1515" w:type="dxa"/>
          </w:tcPr>
          <w:p w:rsidR="007E4B1C" w:rsidRPr="00C6332F" w:rsidRDefault="007E4B1C" w:rsidP="001A7907">
            <w:pPr>
              <w:jc w:val="center"/>
            </w:pPr>
            <w:r>
              <w:t>-</w:t>
            </w:r>
          </w:p>
        </w:tc>
        <w:tc>
          <w:tcPr>
            <w:tcW w:w="1332" w:type="dxa"/>
            <w:tcBorders>
              <w:right w:val="single" w:sz="4" w:space="0" w:color="auto"/>
            </w:tcBorders>
          </w:tcPr>
          <w:p w:rsidR="007E4B1C" w:rsidRDefault="007E4B1C" w:rsidP="001A7907">
            <w:pPr>
              <w:jc w:val="center"/>
            </w:pPr>
            <w:r w:rsidRPr="008D690D">
              <w:rPr>
                <w:rFonts w:ascii="Times New Roman" w:hAnsi="Times New Roman"/>
              </w:rPr>
              <w:t>00</w:t>
            </w:r>
          </w:p>
        </w:tc>
        <w:tc>
          <w:tcPr>
            <w:tcW w:w="1563" w:type="dxa"/>
            <w:tcBorders>
              <w:left w:val="single" w:sz="4" w:space="0" w:color="auto"/>
            </w:tcBorders>
          </w:tcPr>
          <w:p w:rsidR="007E4B1C" w:rsidRDefault="007E4B1C" w:rsidP="001A7907">
            <w:pPr>
              <w:jc w:val="center"/>
            </w:pPr>
            <w:r w:rsidRPr="008D690D">
              <w:rPr>
                <w:rFonts w:ascii="Times New Roman" w:hAnsi="Times New Roman"/>
              </w:rPr>
              <w:t>00</w:t>
            </w:r>
          </w:p>
        </w:tc>
      </w:tr>
      <w:tr w:rsidR="007E4B1C" w:rsidRPr="005B681C" w:rsidTr="00884DCC">
        <w:trPr>
          <w:trHeight w:val="269"/>
          <w:jc w:val="center"/>
        </w:trPr>
        <w:tc>
          <w:tcPr>
            <w:tcW w:w="2879" w:type="dxa"/>
            <w:vAlign w:val="center"/>
          </w:tcPr>
          <w:p w:rsidR="007E4B1C" w:rsidRPr="005B681C" w:rsidRDefault="007E4B1C" w:rsidP="008A3C74">
            <w:pPr>
              <w:tabs>
                <w:tab w:val="left" w:pos="3402"/>
                <w:tab w:val="left" w:pos="4536"/>
                <w:tab w:val="left" w:pos="5670"/>
                <w:tab w:val="left" w:pos="6804"/>
                <w:tab w:val="left" w:pos="7545"/>
                <w:tab w:val="left" w:pos="7938"/>
              </w:tabs>
              <w:spacing w:after="0" w:line="240" w:lineRule="auto"/>
              <w:rPr>
                <w:rFonts w:ascii="Times New Roman" w:hAnsi="Times New Roman"/>
              </w:rPr>
            </w:pPr>
            <w:r w:rsidRPr="005B681C">
              <w:rPr>
                <w:rFonts w:ascii="Times New Roman" w:hAnsi="Times New Roman"/>
              </w:rPr>
              <w:t>Any other(Specify)</w:t>
            </w:r>
          </w:p>
        </w:tc>
        <w:tc>
          <w:tcPr>
            <w:tcW w:w="1260" w:type="dxa"/>
          </w:tcPr>
          <w:p w:rsidR="007E4B1C" w:rsidRDefault="007E4B1C" w:rsidP="001A7907">
            <w:pPr>
              <w:jc w:val="center"/>
            </w:pPr>
            <w:r w:rsidRPr="008D690D">
              <w:rPr>
                <w:rFonts w:ascii="Times New Roman" w:hAnsi="Times New Roman"/>
              </w:rPr>
              <w:t>00</w:t>
            </w:r>
          </w:p>
        </w:tc>
        <w:tc>
          <w:tcPr>
            <w:tcW w:w="1515" w:type="dxa"/>
          </w:tcPr>
          <w:p w:rsidR="007E4B1C" w:rsidRPr="00C6332F" w:rsidRDefault="007E4B1C" w:rsidP="001A7907">
            <w:pPr>
              <w:jc w:val="center"/>
            </w:pPr>
            <w:r>
              <w:t>-</w:t>
            </w:r>
          </w:p>
        </w:tc>
        <w:tc>
          <w:tcPr>
            <w:tcW w:w="1332" w:type="dxa"/>
            <w:tcBorders>
              <w:right w:val="single" w:sz="4" w:space="0" w:color="auto"/>
            </w:tcBorders>
          </w:tcPr>
          <w:p w:rsidR="007E4B1C" w:rsidRDefault="007E4B1C" w:rsidP="001A7907">
            <w:pPr>
              <w:jc w:val="center"/>
            </w:pPr>
            <w:r w:rsidRPr="008D690D">
              <w:rPr>
                <w:rFonts w:ascii="Times New Roman" w:hAnsi="Times New Roman"/>
              </w:rPr>
              <w:t>00</w:t>
            </w:r>
          </w:p>
        </w:tc>
        <w:tc>
          <w:tcPr>
            <w:tcW w:w="1563" w:type="dxa"/>
            <w:tcBorders>
              <w:left w:val="single" w:sz="4" w:space="0" w:color="auto"/>
            </w:tcBorders>
          </w:tcPr>
          <w:p w:rsidR="007E4B1C" w:rsidRDefault="007E4B1C" w:rsidP="001A7907">
            <w:pPr>
              <w:jc w:val="center"/>
            </w:pPr>
            <w:r w:rsidRPr="008D690D">
              <w:rPr>
                <w:rFonts w:ascii="Times New Roman" w:hAnsi="Times New Roman"/>
              </w:rPr>
              <w:t>00</w:t>
            </w:r>
          </w:p>
        </w:tc>
      </w:tr>
      <w:tr w:rsidR="007E4B1C" w:rsidRPr="00426B88" w:rsidTr="002C740E">
        <w:trPr>
          <w:trHeight w:val="170"/>
          <w:jc w:val="center"/>
        </w:trPr>
        <w:tc>
          <w:tcPr>
            <w:tcW w:w="2879" w:type="dxa"/>
            <w:vAlign w:val="center"/>
          </w:tcPr>
          <w:p w:rsidR="007E4B1C" w:rsidRPr="00426B88" w:rsidRDefault="007E4B1C" w:rsidP="008A3C74">
            <w:pPr>
              <w:tabs>
                <w:tab w:val="left" w:pos="3402"/>
                <w:tab w:val="left" w:pos="4536"/>
                <w:tab w:val="left" w:pos="5670"/>
                <w:tab w:val="left" w:pos="6804"/>
                <w:tab w:val="left" w:pos="7545"/>
                <w:tab w:val="left" w:pos="7938"/>
              </w:tabs>
              <w:spacing w:after="0" w:line="240" w:lineRule="auto"/>
              <w:rPr>
                <w:rFonts w:ascii="Times New Roman" w:hAnsi="Times New Roman"/>
                <w:b/>
              </w:rPr>
            </w:pPr>
            <w:r w:rsidRPr="00426B88">
              <w:rPr>
                <w:rFonts w:ascii="Times New Roman" w:hAnsi="Times New Roman"/>
                <w:b/>
              </w:rPr>
              <w:t>Total</w:t>
            </w:r>
          </w:p>
        </w:tc>
        <w:tc>
          <w:tcPr>
            <w:tcW w:w="1260" w:type="dxa"/>
          </w:tcPr>
          <w:p w:rsidR="007E4B1C" w:rsidRPr="00426B88" w:rsidRDefault="007E4B1C" w:rsidP="001A7907">
            <w:pPr>
              <w:jc w:val="center"/>
              <w:rPr>
                <w:b/>
              </w:rPr>
            </w:pPr>
            <w:r w:rsidRPr="00426B88">
              <w:rPr>
                <w:rFonts w:ascii="Times New Roman" w:hAnsi="Times New Roman"/>
                <w:b/>
              </w:rPr>
              <w:t>00</w:t>
            </w:r>
          </w:p>
        </w:tc>
        <w:tc>
          <w:tcPr>
            <w:tcW w:w="1515" w:type="dxa"/>
          </w:tcPr>
          <w:p w:rsidR="007E4B1C" w:rsidRPr="00C6332F" w:rsidRDefault="007E4B1C" w:rsidP="001A7907">
            <w:pPr>
              <w:jc w:val="center"/>
            </w:pPr>
            <w:r>
              <w:t>-</w:t>
            </w:r>
          </w:p>
        </w:tc>
        <w:tc>
          <w:tcPr>
            <w:tcW w:w="1332" w:type="dxa"/>
            <w:tcBorders>
              <w:right w:val="single" w:sz="4" w:space="0" w:color="auto"/>
            </w:tcBorders>
          </w:tcPr>
          <w:p w:rsidR="007E4B1C" w:rsidRPr="007E5DC8" w:rsidRDefault="007E4B1C" w:rsidP="001A7907">
            <w:pPr>
              <w:jc w:val="center"/>
              <w:rPr>
                <w:b/>
              </w:rPr>
            </w:pPr>
            <w:r w:rsidRPr="007E5DC8">
              <w:rPr>
                <w:rFonts w:ascii="Times New Roman" w:hAnsi="Times New Roman"/>
                <w:b/>
              </w:rPr>
              <w:t>00</w:t>
            </w:r>
          </w:p>
        </w:tc>
        <w:tc>
          <w:tcPr>
            <w:tcW w:w="1563" w:type="dxa"/>
            <w:tcBorders>
              <w:left w:val="single" w:sz="4" w:space="0" w:color="auto"/>
            </w:tcBorders>
          </w:tcPr>
          <w:p w:rsidR="007E4B1C" w:rsidRPr="007E5DC8" w:rsidRDefault="007E4B1C" w:rsidP="001A7907">
            <w:pPr>
              <w:jc w:val="center"/>
              <w:rPr>
                <w:b/>
              </w:rPr>
            </w:pPr>
            <w:r w:rsidRPr="007E5DC8">
              <w:rPr>
                <w:b/>
              </w:rPr>
              <w:t>00</w:t>
            </w:r>
          </w:p>
        </w:tc>
      </w:tr>
    </w:tbl>
    <w:p w:rsidR="00241E40" w:rsidRPr="00426B88" w:rsidRDefault="00760DE5" w:rsidP="00D961DC">
      <w:pPr>
        <w:tabs>
          <w:tab w:val="left" w:pos="3402"/>
          <w:tab w:val="left" w:pos="4536"/>
          <w:tab w:val="left" w:pos="5670"/>
          <w:tab w:val="left" w:pos="6804"/>
          <w:tab w:val="left" w:pos="7545"/>
          <w:tab w:val="left" w:pos="7938"/>
        </w:tabs>
        <w:rPr>
          <w:rFonts w:ascii="Times New Roman" w:hAnsi="Times New Roman"/>
          <w:b/>
          <w:sz w:val="2"/>
        </w:rPr>
      </w:pPr>
      <w:r w:rsidRPr="00760DE5">
        <w:rPr>
          <w:rFonts w:ascii="Times New Roman" w:hAnsi="Times New Roman"/>
          <w:noProof/>
          <w:lang w:val="en-US" w:eastAsia="en-US" w:bidi="mr-IN"/>
        </w:rPr>
        <w:pict>
          <v:shape id="Text Box 659" o:spid="_x0000_s1145" type="#_x0000_t202" style="position:absolute;margin-left:215.25pt;margin-top:11.3pt;width:45.75pt;height:22.4pt;z-index:2517621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">
            <v:textbox>
              <w:txbxContent>
                <w:p w:rsidR="00E72B1A" w:rsidRDefault="00E72B1A" w:rsidP="009934BF">
                  <w:pPr>
                    <w:jc w:val="center"/>
                  </w:pPr>
                  <w:r>
                    <w:t>00</w:t>
                  </w:r>
                </w:p>
              </w:txbxContent>
            </v:textbox>
          </v:shape>
        </w:pict>
      </w:r>
    </w:p>
    <w:p w:rsidR="00B214BB" w:rsidRPr="005B681C" w:rsidRDefault="00760DE5" w:rsidP="0011619D">
      <w:pPr>
        <w:tabs>
          <w:tab w:val="left" w:pos="3402"/>
          <w:tab w:val="left" w:pos="4536"/>
          <w:tab w:val="left" w:pos="5670"/>
          <w:tab w:val="left" w:pos="6804"/>
          <w:tab w:val="left" w:pos="7545"/>
          <w:tab w:val="left" w:pos="7938"/>
        </w:tabs>
        <w:spacing w:line="240" w:lineRule="auto"/>
        <w:rPr>
          <w:rFonts w:ascii="Times New Roman" w:hAnsi="Times New Roman"/>
        </w:rPr>
      </w:pPr>
      <w:r>
        <w:rPr>
          <w:rFonts w:ascii="Times New Roman" w:hAnsi="Times New Roman"/>
          <w:noProof/>
          <w:lang w:val="en-US" w:eastAsia="en-US" w:bidi="mr-IN"/>
        </w:rPr>
        <w:pict>
          <v:shape id="Text Box 660" o:spid="_x0000_s1146" type="#_x0000_t202" style="position:absolute;margin-left:395.25pt;margin-top:0;width:45.75pt;height:22.4pt;z-index:251763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">
            <v:textbox>
              <w:txbxContent>
                <w:p w:rsidR="00E72B1A" w:rsidRDefault="00E72B1A" w:rsidP="009934BF">
                  <w:pPr>
                    <w:jc w:val="center"/>
                  </w:pPr>
                  <w:r>
                    <w:t>00</w:t>
                  </w:r>
                </w:p>
              </w:txbxContent>
            </v:textbox>
          </v:shape>
        </w:pict>
      </w:r>
      <w:r w:rsidR="00904A67" w:rsidRPr="005B681C">
        <w:rPr>
          <w:rFonts w:ascii="Times New Roman" w:hAnsi="Times New Roman"/>
        </w:rPr>
        <w:t>3</w:t>
      </w:r>
      <w:r w:rsidR="00B214BB" w:rsidRPr="005B681C">
        <w:rPr>
          <w:rFonts w:ascii="Times New Roman" w:hAnsi="Times New Roman"/>
        </w:rPr>
        <w:t xml:space="preserve">.7 </w:t>
      </w:r>
      <w:r w:rsidR="007F7AF4" w:rsidRPr="005B681C">
        <w:rPr>
          <w:rFonts w:ascii="Times New Roman" w:hAnsi="Times New Roman"/>
        </w:rPr>
        <w:t>N</w:t>
      </w:r>
      <w:r w:rsidR="008168AF" w:rsidRPr="005B681C">
        <w:rPr>
          <w:rFonts w:ascii="Times New Roman" w:hAnsi="Times New Roman"/>
        </w:rPr>
        <w:t>o. of books published</w:t>
      </w:r>
      <w:r w:rsidR="00B214BB" w:rsidRPr="005B681C">
        <w:rPr>
          <w:rFonts w:ascii="Times New Roman" w:hAnsi="Times New Roman"/>
        </w:rPr>
        <w:t xml:space="preserve">    i) </w:t>
      </w:r>
      <w:r w:rsidR="00342FFC" w:rsidRPr="005B681C">
        <w:rPr>
          <w:rFonts w:ascii="Times New Roman" w:hAnsi="Times New Roman"/>
        </w:rPr>
        <w:t>With ISBN N</w:t>
      </w:r>
      <w:r w:rsidR="00B214BB" w:rsidRPr="005B681C">
        <w:rPr>
          <w:rFonts w:ascii="Times New Roman" w:hAnsi="Times New Roman"/>
        </w:rPr>
        <w:t>o</w:t>
      </w:r>
      <w:r w:rsidR="00342FFC" w:rsidRPr="005B681C">
        <w:rPr>
          <w:rFonts w:ascii="Times New Roman" w:hAnsi="Times New Roman"/>
        </w:rPr>
        <w:t>.</w:t>
      </w:r>
      <w:r w:rsidR="00B214BB" w:rsidRPr="005B681C">
        <w:rPr>
          <w:rFonts w:ascii="Times New Roman" w:hAnsi="Times New Roman"/>
        </w:rPr>
        <w:t>Chapters in Edited Books</w:t>
      </w:r>
    </w:p>
    <w:p w:rsidR="00E22BB5" w:rsidRDefault="00760DE5" w:rsidP="0011619D">
      <w:pPr>
        <w:tabs>
          <w:tab w:val="left" w:pos="3402"/>
          <w:tab w:val="left" w:pos="4536"/>
          <w:tab w:val="left" w:pos="5670"/>
          <w:tab w:val="left" w:pos="6804"/>
          <w:tab w:val="left" w:pos="7545"/>
          <w:tab w:val="left" w:pos="7938"/>
        </w:tabs>
        <w:spacing w:line="240" w:lineRule="auto"/>
        <w:rPr>
          <w:rFonts w:ascii="Times New Roman" w:hAnsi="Times New Roman"/>
        </w:rPr>
      </w:pPr>
      <w:r>
        <w:rPr>
          <w:rFonts w:ascii="Times New Roman" w:hAnsi="Times New Roman"/>
          <w:noProof/>
          <w:lang w:val="en-US" w:eastAsia="en-US" w:bidi="mr-IN"/>
        </w:rPr>
        <w:pict>
          <v:shape id="Text Box 228" o:spid="_x0000_s1147" type="#_x0000_t202" style="position:absolute;margin-left:239pt;margin-top:19.55pt;width:47pt;height:21.5pt;z-index:2515809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">
            <v:textbox>
              <w:txbxContent>
                <w:p w:rsidR="00E72B1A" w:rsidRDefault="00E72B1A" w:rsidP="009934BF">
                  <w:pPr>
                    <w:jc w:val="center"/>
                  </w:pPr>
                  <w:r>
                    <w:t>00</w:t>
                  </w:r>
                </w:p>
              </w:txbxContent>
            </v:textbox>
          </v:shape>
        </w:pict>
      </w:r>
    </w:p>
    <w:p w:rsidR="00D961DC" w:rsidRPr="005B681C" w:rsidRDefault="00B214BB" w:rsidP="0011619D">
      <w:pPr>
        <w:tabs>
          <w:tab w:val="left" w:pos="3402"/>
          <w:tab w:val="left" w:pos="4536"/>
          <w:tab w:val="left" w:pos="5670"/>
          <w:tab w:val="left" w:pos="6804"/>
          <w:tab w:val="left" w:pos="7545"/>
          <w:tab w:val="left" w:pos="7938"/>
        </w:tabs>
        <w:spacing w:line="240" w:lineRule="auto"/>
        <w:rPr>
          <w:rFonts w:ascii="Times New Roman" w:hAnsi="Times New Roman"/>
        </w:rPr>
      </w:pPr>
      <w:r w:rsidRPr="005B681C">
        <w:rPr>
          <w:rFonts w:ascii="Times New Roman" w:hAnsi="Times New Roman"/>
        </w:rPr>
        <w:t xml:space="preserve"> ii) Without ISBN </w:t>
      </w:r>
      <w:r w:rsidR="00342FFC" w:rsidRPr="005B681C">
        <w:rPr>
          <w:rFonts w:ascii="Times New Roman" w:hAnsi="Times New Roman"/>
        </w:rPr>
        <w:t>N</w:t>
      </w:r>
      <w:r w:rsidRPr="005B681C">
        <w:rPr>
          <w:rFonts w:ascii="Times New Roman" w:hAnsi="Times New Roman"/>
        </w:rPr>
        <w:t>o</w:t>
      </w:r>
      <w:r w:rsidR="00342FFC" w:rsidRPr="005B681C">
        <w:rPr>
          <w:rFonts w:ascii="Times New Roman" w:hAnsi="Times New Roman"/>
        </w:rPr>
        <w:t>.</w:t>
      </w:r>
      <w:r w:rsidR="001D0287" w:rsidRPr="005B681C">
        <w:rPr>
          <w:rFonts w:ascii="Times New Roman" w:hAnsi="Times New Roman"/>
        </w:rPr>
        <w:tab/>
      </w:r>
      <w:r w:rsidR="001D0287" w:rsidRPr="005B681C">
        <w:rPr>
          <w:rFonts w:ascii="Times New Roman" w:hAnsi="Times New Roman"/>
        </w:rPr>
        <w:tab/>
      </w:r>
    </w:p>
    <w:p w:rsidR="00E06D1F" w:rsidRDefault="00E06D1F" w:rsidP="00D961DC">
      <w:pPr>
        <w:tabs>
          <w:tab w:val="left" w:pos="3402"/>
          <w:tab w:val="left" w:pos="4536"/>
          <w:tab w:val="left" w:pos="5670"/>
          <w:tab w:val="left" w:pos="6804"/>
          <w:tab w:val="left" w:pos="7545"/>
          <w:tab w:val="left" w:pos="7938"/>
        </w:tabs>
        <w:rPr>
          <w:rFonts w:ascii="Times New Roman" w:hAnsi="Times New Roman"/>
        </w:rPr>
      </w:pPr>
    </w:p>
    <w:p w:rsidR="008168AF" w:rsidRPr="005B681C" w:rsidRDefault="00760DE5" w:rsidP="00D961DC">
      <w:pPr>
        <w:tabs>
          <w:tab w:val="left" w:pos="3402"/>
          <w:tab w:val="left" w:pos="4536"/>
          <w:tab w:val="left" w:pos="5670"/>
          <w:tab w:val="left" w:pos="6804"/>
          <w:tab w:val="left" w:pos="7545"/>
          <w:tab w:val="left" w:pos="7938"/>
        </w:tabs>
        <w:rPr>
          <w:rFonts w:ascii="Times New Roman" w:hAnsi="Times New Roman"/>
        </w:rPr>
      </w:pPr>
      <w:r>
        <w:rPr>
          <w:rFonts w:ascii="Times New Roman" w:hAnsi="Times New Roman"/>
          <w:noProof/>
          <w:lang w:val="en-US" w:eastAsia="en-US" w:bidi="mr-IN"/>
        </w:rPr>
        <w:pict>
          <v:shape id="Text Box 689" o:spid="_x0000_s1148" type="#_x0000_t202" style="position:absolute;margin-left:412.65pt;margin-top:18.6pt;width:28.35pt;height:17.25pt;z-index:251783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">
            <v:textbox>
              <w:txbxContent>
                <w:p w:rsidR="00E72B1A" w:rsidRDefault="00E72B1A" w:rsidP="00574007">
                  <w:r>
                    <w:t>00</w:t>
                  </w:r>
                </w:p>
              </w:txbxContent>
            </v:textbox>
          </v:shape>
        </w:pict>
      </w:r>
      <w:r w:rsidR="00904A67" w:rsidRPr="005B681C">
        <w:rPr>
          <w:rFonts w:ascii="Times New Roman" w:hAnsi="Times New Roman"/>
        </w:rPr>
        <w:t>3</w:t>
      </w:r>
      <w:r w:rsidR="00B214BB" w:rsidRPr="005B681C">
        <w:rPr>
          <w:rFonts w:ascii="Times New Roman" w:hAnsi="Times New Roman"/>
        </w:rPr>
        <w:t xml:space="preserve">.8 </w:t>
      </w:r>
      <w:r w:rsidR="008168AF" w:rsidRPr="005B681C">
        <w:rPr>
          <w:rFonts w:ascii="Times New Roman" w:hAnsi="Times New Roman"/>
        </w:rPr>
        <w:t xml:space="preserve">No. </w:t>
      </w:r>
      <w:r w:rsidR="005330A3" w:rsidRPr="005B681C">
        <w:rPr>
          <w:rFonts w:ascii="Times New Roman" w:hAnsi="Times New Roman"/>
        </w:rPr>
        <w:t xml:space="preserve">of University </w:t>
      </w:r>
      <w:r w:rsidR="008168AF" w:rsidRPr="005B681C">
        <w:rPr>
          <w:rFonts w:ascii="Times New Roman" w:hAnsi="Times New Roman"/>
        </w:rPr>
        <w:t>Department</w:t>
      </w:r>
      <w:r w:rsidR="00243A86" w:rsidRPr="005B681C">
        <w:rPr>
          <w:rFonts w:ascii="Times New Roman" w:hAnsi="Times New Roman"/>
        </w:rPr>
        <w:t xml:space="preserve">s receiving funds from </w:t>
      </w:r>
    </w:p>
    <w:p w:rsidR="008168AF" w:rsidRPr="005B681C" w:rsidRDefault="00760DE5" w:rsidP="008168AF">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noProof/>
          <w:lang w:val="en-US" w:eastAsia="en-US" w:bidi="mr-IN"/>
        </w:rPr>
        <w:pict>
          <v:shape id="Text Box 587" o:spid="_x0000_s1149" type="#_x0000_t202" style="position:absolute;margin-left:175.65pt;margin-top:23.7pt;width:28.35pt;height:19.7pt;z-index:2516956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">
            <v:textbox>
              <w:txbxContent>
                <w:p w:rsidR="00E72B1A" w:rsidRDefault="00E72B1A" w:rsidP="00884DCC">
                  <w:r>
                    <w:t>00</w:t>
                  </w:r>
                </w:p>
                <w:p w:rsidR="00E72B1A" w:rsidRDefault="00E72B1A" w:rsidP="00427409"/>
              </w:txbxContent>
            </v:textbox>
          </v:shape>
        </w:pict>
      </w:r>
      <w:r>
        <w:rPr>
          <w:rFonts w:ascii="Times New Roman" w:hAnsi="Times New Roman"/>
          <w:noProof/>
          <w:lang w:val="en-US" w:eastAsia="en-US" w:bidi="mr-IN"/>
        </w:rPr>
        <w:pict>
          <v:shape id="Text Box 53" o:spid="_x0000_s1150" type="#_x0000_t202" style="position:absolute;margin-left:175.65pt;margin-top:.75pt;width:28.35pt;height:17.9pt;z-index:251546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">
            <v:textbox>
              <w:txbxContent>
                <w:p w:rsidR="00E72B1A" w:rsidRDefault="00E72B1A" w:rsidP="00884DCC">
                  <w:r>
                    <w:t>00</w:t>
                  </w:r>
                </w:p>
                <w:p w:rsidR="00E72B1A" w:rsidRPr="00336C5B" w:rsidRDefault="00E72B1A" w:rsidP="00336C5B"/>
              </w:txbxContent>
            </v:textbox>
          </v:shape>
        </w:pict>
      </w:r>
      <w:r>
        <w:rPr>
          <w:rFonts w:ascii="Times New Roman" w:hAnsi="Times New Roman"/>
          <w:noProof/>
          <w:lang w:val="en-US" w:eastAsia="en-US" w:bidi="mr-IN"/>
        </w:rPr>
        <w:pict>
          <v:shape id="Text Box 586" o:spid="_x0000_s1151" type="#_x0000_t202" style="position:absolute;margin-left:261pt;margin-top:.75pt;width:28.35pt;height:17.9pt;z-index:2516945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">
            <v:textbox>
              <w:txbxContent>
                <w:p w:rsidR="00E72B1A" w:rsidRDefault="00E72B1A" w:rsidP="00884DCC">
                  <w:r>
                    <w:t>00</w:t>
                  </w:r>
                </w:p>
                <w:p w:rsidR="00E72B1A" w:rsidRDefault="00E72B1A" w:rsidP="00427409"/>
              </w:txbxContent>
            </v:textbox>
          </v:shape>
        </w:pict>
      </w:r>
      <w:r>
        <w:rPr>
          <w:rFonts w:ascii="Times New Roman" w:hAnsi="Times New Roman"/>
          <w:noProof/>
          <w:lang w:val="en-US" w:eastAsia="en-US" w:bidi="mr-IN"/>
        </w:rPr>
        <w:pict>
          <v:shape id="Text Box 589" o:spid="_x0000_s1152" type="#_x0000_t202" style="position:absolute;margin-left:414pt;margin-top:20.45pt;width:28.35pt;height:19.7pt;z-index:2516966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">
            <v:textbox>
              <w:txbxContent>
                <w:p w:rsidR="00E72B1A" w:rsidRDefault="00E72B1A" w:rsidP="00884DCC">
                  <w:r>
                    <w:t>00</w:t>
                  </w:r>
                </w:p>
                <w:p w:rsidR="00E72B1A" w:rsidRDefault="00E72B1A" w:rsidP="00427409"/>
              </w:txbxContent>
            </v:textbox>
          </v:shape>
        </w:pict>
      </w:r>
      <w:r w:rsidR="008168AF" w:rsidRPr="005B681C">
        <w:rPr>
          <w:rFonts w:ascii="Times New Roman" w:hAnsi="Times New Roman"/>
        </w:rPr>
        <w:tab/>
        <w:t>UGC-SAP</w:t>
      </w:r>
      <w:r w:rsidR="008168AF" w:rsidRPr="005B681C">
        <w:rPr>
          <w:rFonts w:ascii="Times New Roman" w:hAnsi="Times New Roman"/>
        </w:rPr>
        <w:tab/>
      </w:r>
      <w:r w:rsidR="008168AF" w:rsidRPr="005B681C">
        <w:rPr>
          <w:rFonts w:ascii="Times New Roman" w:hAnsi="Times New Roman"/>
        </w:rPr>
        <w:tab/>
        <w:t>CAS</w:t>
      </w:r>
      <w:r w:rsidR="001D0287" w:rsidRPr="005B681C">
        <w:rPr>
          <w:rFonts w:ascii="Times New Roman" w:hAnsi="Times New Roman"/>
        </w:rPr>
        <w:tab/>
      </w:r>
      <w:r w:rsidR="008168AF" w:rsidRPr="005B681C">
        <w:rPr>
          <w:rFonts w:ascii="Times New Roman" w:hAnsi="Times New Roman"/>
        </w:rPr>
        <w:t>DST-FIST</w:t>
      </w:r>
    </w:p>
    <w:p w:rsidR="008168AF" w:rsidRPr="005B681C" w:rsidRDefault="008168AF" w:rsidP="008168AF">
      <w:pPr>
        <w:tabs>
          <w:tab w:val="left" w:pos="2268"/>
          <w:tab w:val="left" w:pos="3402"/>
          <w:tab w:val="left" w:pos="4536"/>
          <w:tab w:val="left" w:pos="5670"/>
          <w:tab w:val="left" w:pos="6804"/>
          <w:tab w:val="left" w:pos="7545"/>
          <w:tab w:val="left" w:pos="7938"/>
        </w:tabs>
        <w:rPr>
          <w:rFonts w:ascii="Times New Roman" w:hAnsi="Times New Roman"/>
        </w:rPr>
      </w:pPr>
      <w:r w:rsidRPr="005B681C">
        <w:rPr>
          <w:rFonts w:ascii="Times New Roman" w:hAnsi="Times New Roman"/>
        </w:rPr>
        <w:tab/>
      </w:r>
      <w:r w:rsidR="003679D2" w:rsidRPr="005B681C">
        <w:rPr>
          <w:rFonts w:ascii="Times New Roman" w:hAnsi="Times New Roman"/>
        </w:rPr>
        <w:t xml:space="preserve">   DPE</w:t>
      </w:r>
      <w:r w:rsidR="003679D2" w:rsidRPr="005B681C">
        <w:rPr>
          <w:rFonts w:ascii="Times New Roman" w:hAnsi="Times New Roman"/>
        </w:rPr>
        <w:tab/>
      </w:r>
      <w:r w:rsidR="00EE4D66" w:rsidRPr="005B681C">
        <w:rPr>
          <w:rFonts w:ascii="Times New Roman" w:hAnsi="Times New Roman"/>
        </w:rPr>
        <w:tab/>
      </w:r>
      <w:r w:rsidR="00EE4D66" w:rsidRPr="005B681C">
        <w:rPr>
          <w:rFonts w:ascii="Times New Roman" w:hAnsi="Times New Roman"/>
        </w:rPr>
        <w:tab/>
      </w:r>
      <w:r w:rsidRPr="005B681C">
        <w:rPr>
          <w:rFonts w:ascii="Times New Roman" w:hAnsi="Times New Roman"/>
        </w:rPr>
        <w:t xml:space="preserve">DBT </w:t>
      </w:r>
      <w:r w:rsidR="00713CC2" w:rsidRPr="005B681C">
        <w:rPr>
          <w:rFonts w:ascii="Times New Roman" w:hAnsi="Times New Roman"/>
        </w:rPr>
        <w:t>Scheme/</w:t>
      </w:r>
      <w:r w:rsidR="009672C6" w:rsidRPr="005B681C">
        <w:rPr>
          <w:rFonts w:ascii="Times New Roman" w:hAnsi="Times New Roman"/>
        </w:rPr>
        <w:t>f</w:t>
      </w:r>
      <w:r w:rsidRPr="005B681C">
        <w:rPr>
          <w:rFonts w:ascii="Times New Roman" w:hAnsi="Times New Roman"/>
        </w:rPr>
        <w:t>unds</w:t>
      </w:r>
    </w:p>
    <w:p w:rsidR="00B214BB" w:rsidRPr="005B681C" w:rsidRDefault="00760DE5" w:rsidP="008168AF">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noProof/>
          <w:lang w:val="en-US" w:eastAsia="en-US" w:bidi="mr-IN"/>
        </w:rPr>
        <w:pict>
          <v:shape id="Text Box 592" o:spid="_x0000_s1153" type="#_x0000_t202" style="position:absolute;margin-left:412.65pt;margin-top:14.65pt;width:28.35pt;height:19.7pt;z-index:2516997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">
            <v:textbox>
              <w:txbxContent>
                <w:p w:rsidR="00E72B1A" w:rsidRDefault="00E72B1A" w:rsidP="00715544">
                  <w:r>
                    <w:t>00</w:t>
                  </w:r>
                </w:p>
              </w:txbxContent>
            </v:textbox>
          </v:shape>
        </w:pict>
      </w:r>
      <w:r>
        <w:rPr>
          <w:rFonts w:ascii="Times New Roman" w:hAnsi="Times New Roman"/>
          <w:noProof/>
          <w:lang w:val="en-US" w:eastAsia="en-US" w:bidi="mr-IN"/>
        </w:rPr>
        <w:pict>
          <v:shape id="Text Box 591" o:spid="_x0000_s1154" type="#_x0000_t202" style="position:absolute;margin-left:261pt;margin-top:14.65pt;width:28.35pt;height:19.7pt;z-index:2516986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">
            <v:textbox>
              <w:txbxContent>
                <w:p w:rsidR="00E72B1A" w:rsidRDefault="00E72B1A" w:rsidP="00427409">
                  <w:r>
                    <w:t>00</w:t>
                  </w:r>
                </w:p>
              </w:txbxContent>
            </v:textbox>
          </v:shape>
        </w:pict>
      </w:r>
      <w:r>
        <w:rPr>
          <w:rFonts w:ascii="Times New Roman" w:hAnsi="Times New Roman"/>
          <w:noProof/>
          <w:lang w:val="en-US" w:eastAsia="en-US" w:bidi="mr-IN"/>
        </w:rPr>
        <w:pict>
          <v:shape id="Text Box 590" o:spid="_x0000_s1155" type="#_x0000_t202" style="position:absolute;margin-left:171pt;margin-top:14.65pt;width:28.35pt;height:19.7pt;z-index:2516976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">
            <v:textbox>
              <w:txbxContent>
                <w:p w:rsidR="00E72B1A" w:rsidRDefault="00E72B1A" w:rsidP="00427409">
                  <w:r>
                    <w:t>00</w:t>
                  </w:r>
                </w:p>
              </w:txbxContent>
            </v:textbox>
          </v:shape>
        </w:pict>
      </w:r>
      <w:r w:rsidR="00427409">
        <w:rPr>
          <w:rFonts w:ascii="Times New Roman" w:hAnsi="Times New Roman"/>
        </w:rPr>
        <w:br/>
      </w:r>
      <w:r w:rsidR="00904A67" w:rsidRPr="005B681C">
        <w:rPr>
          <w:rFonts w:ascii="Times New Roman" w:hAnsi="Times New Roman"/>
        </w:rPr>
        <w:t>3</w:t>
      </w:r>
      <w:r w:rsidR="0011619D" w:rsidRPr="005B681C">
        <w:rPr>
          <w:rFonts w:ascii="Times New Roman" w:hAnsi="Times New Roman"/>
        </w:rPr>
        <w:t>.9 For c</w:t>
      </w:r>
      <w:r w:rsidR="00B214BB" w:rsidRPr="005B681C">
        <w:rPr>
          <w:rFonts w:ascii="Times New Roman" w:hAnsi="Times New Roman"/>
        </w:rPr>
        <w:t>ollege</w:t>
      </w:r>
      <w:r w:rsidR="0011619D" w:rsidRPr="005B681C">
        <w:rPr>
          <w:rFonts w:ascii="Times New Roman" w:hAnsi="Times New Roman"/>
        </w:rPr>
        <w:t>s</w:t>
      </w:r>
      <w:r w:rsidR="00B214BB" w:rsidRPr="005B681C">
        <w:rPr>
          <w:rFonts w:ascii="Times New Roman" w:hAnsi="Times New Roman"/>
        </w:rPr>
        <w:t xml:space="preserve">           Autonomy                       CPE   </w:t>
      </w:r>
      <w:r w:rsidR="00DA1A40" w:rsidRPr="005B681C">
        <w:rPr>
          <w:rFonts w:ascii="Times New Roman" w:hAnsi="Times New Roman"/>
        </w:rPr>
        <w:t xml:space="preserve">DBT </w:t>
      </w:r>
      <w:r w:rsidR="00B214BB" w:rsidRPr="005B681C">
        <w:rPr>
          <w:rFonts w:ascii="Times New Roman" w:hAnsi="Times New Roman"/>
        </w:rPr>
        <w:t>S</w:t>
      </w:r>
      <w:r w:rsidR="00E931B2" w:rsidRPr="005B681C">
        <w:rPr>
          <w:rFonts w:ascii="Times New Roman" w:hAnsi="Times New Roman"/>
        </w:rPr>
        <w:t>tar Scheme</w:t>
      </w:r>
    </w:p>
    <w:p w:rsidR="00CB30C8" w:rsidRPr="005B681C" w:rsidRDefault="00760DE5" w:rsidP="008168AF">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noProof/>
          <w:lang w:val="en-US" w:eastAsia="en-US" w:bidi="mr-IN"/>
        </w:rPr>
        <w:pict>
          <v:shape id="Text Box 595" o:spid="_x0000_s1156" type="#_x0000_t202" style="position:absolute;margin-left:171pt;margin-top:.6pt;width:28.35pt;height:19.7pt;z-index:2517027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">
            <v:textbox>
              <w:txbxContent>
                <w:p w:rsidR="00E72B1A" w:rsidRDefault="00E72B1A" w:rsidP="00715544">
                  <w:r>
                    <w:t>00</w:t>
                  </w:r>
                </w:p>
              </w:txbxContent>
            </v:textbox>
          </v:shape>
        </w:pict>
      </w:r>
      <w:r>
        <w:rPr>
          <w:rFonts w:ascii="Times New Roman" w:hAnsi="Times New Roman"/>
          <w:noProof/>
          <w:lang w:val="en-US" w:eastAsia="en-US" w:bidi="mr-IN"/>
        </w:rPr>
        <w:pict>
          <v:shape id="Text Box 594" o:spid="_x0000_s1157" type="#_x0000_t202" style="position:absolute;margin-left:261pt;margin-top:.6pt;width:28.35pt;height:19.7pt;z-index:2517017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">
            <v:textbox>
              <w:txbxContent>
                <w:p w:rsidR="00E72B1A" w:rsidRDefault="00E72B1A" w:rsidP="00715544">
                  <w:r>
                    <w:t>00</w:t>
                  </w:r>
                </w:p>
              </w:txbxContent>
            </v:textbox>
          </v:shape>
        </w:pict>
      </w:r>
      <w:r>
        <w:rPr>
          <w:rFonts w:ascii="Times New Roman" w:hAnsi="Times New Roman"/>
          <w:noProof/>
          <w:lang w:val="en-US" w:eastAsia="en-US" w:bidi="mr-IN"/>
        </w:rPr>
        <w:pict>
          <v:shape id="Text Box 593" o:spid="_x0000_s1158" type="#_x0000_t202" style="position:absolute;margin-left:413.35pt;margin-top:.6pt;width:28.35pt;height:19.7pt;z-index:2517007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">
            <v:textbox>
              <w:txbxContent>
                <w:p w:rsidR="00E72B1A" w:rsidRDefault="00E72B1A" w:rsidP="00715544">
                  <w:r>
                    <w:t>00</w:t>
                  </w:r>
                </w:p>
              </w:txbxContent>
            </v:textbox>
          </v:shape>
        </w:pict>
      </w:r>
      <w:r w:rsidR="00B214BB" w:rsidRPr="005B681C">
        <w:rPr>
          <w:rFonts w:ascii="Times New Roman" w:hAnsi="Times New Roman"/>
        </w:rPr>
        <w:t xml:space="preserve">INSPIRE                       </w:t>
      </w:r>
      <w:r w:rsidR="00874355" w:rsidRPr="005B681C">
        <w:rPr>
          <w:rFonts w:ascii="Times New Roman" w:hAnsi="Times New Roman"/>
        </w:rPr>
        <w:t>C</w:t>
      </w:r>
      <w:r w:rsidR="00E931B2" w:rsidRPr="005B681C">
        <w:rPr>
          <w:rFonts w:ascii="Times New Roman" w:hAnsi="Times New Roman"/>
        </w:rPr>
        <w:t>E</w:t>
      </w:r>
      <w:r w:rsidR="00874355" w:rsidRPr="005B681C">
        <w:rPr>
          <w:rFonts w:ascii="Times New Roman" w:hAnsi="Times New Roman"/>
        </w:rPr>
        <w:tab/>
      </w:r>
      <w:r w:rsidR="00CB30C8" w:rsidRPr="005B681C">
        <w:rPr>
          <w:rFonts w:ascii="Times New Roman" w:hAnsi="Times New Roman"/>
        </w:rPr>
        <w:t>Any Other (specify)</w:t>
      </w:r>
      <w:r w:rsidR="00CB30C8" w:rsidRPr="005B681C">
        <w:rPr>
          <w:rFonts w:ascii="Times New Roman" w:hAnsi="Times New Roman"/>
        </w:rPr>
        <w:tab/>
      </w:r>
    </w:p>
    <w:p w:rsidR="00B12609" w:rsidRDefault="00B12609" w:rsidP="008168AF">
      <w:pPr>
        <w:tabs>
          <w:tab w:val="left" w:pos="2268"/>
          <w:tab w:val="left" w:pos="3402"/>
          <w:tab w:val="left" w:pos="4536"/>
          <w:tab w:val="left" w:pos="5670"/>
          <w:tab w:val="left" w:pos="6804"/>
          <w:tab w:val="left" w:pos="7545"/>
          <w:tab w:val="left" w:pos="7938"/>
        </w:tabs>
        <w:rPr>
          <w:rFonts w:ascii="Times New Roman" w:hAnsi="Times New Roman"/>
        </w:rPr>
      </w:pPr>
    </w:p>
    <w:p w:rsidR="00682AF1" w:rsidRDefault="00904A67" w:rsidP="008168AF">
      <w:pPr>
        <w:tabs>
          <w:tab w:val="left" w:pos="2268"/>
          <w:tab w:val="left" w:pos="3402"/>
          <w:tab w:val="left" w:pos="4536"/>
          <w:tab w:val="left" w:pos="5670"/>
          <w:tab w:val="left" w:pos="6804"/>
          <w:tab w:val="left" w:pos="7545"/>
          <w:tab w:val="left" w:pos="7938"/>
        </w:tabs>
        <w:rPr>
          <w:rFonts w:ascii="Times New Roman" w:hAnsi="Times New Roman"/>
        </w:rPr>
      </w:pPr>
      <w:r w:rsidRPr="005B681C">
        <w:rPr>
          <w:rFonts w:ascii="Times New Roman" w:hAnsi="Times New Roman"/>
        </w:rPr>
        <w:t>3</w:t>
      </w:r>
      <w:r w:rsidR="00682AF1" w:rsidRPr="005B681C">
        <w:rPr>
          <w:rFonts w:ascii="Times New Roman" w:hAnsi="Times New Roman"/>
        </w:rPr>
        <w:t xml:space="preserve">.10 </w:t>
      </w:r>
      <w:r w:rsidR="007E3A90" w:rsidRPr="005B681C">
        <w:rPr>
          <w:rFonts w:ascii="Times New Roman" w:hAnsi="Times New Roman"/>
        </w:rPr>
        <w:t xml:space="preserve">Revenue </w:t>
      </w:r>
      <w:r w:rsidR="003679D2" w:rsidRPr="005B681C">
        <w:rPr>
          <w:rFonts w:ascii="Times New Roman" w:hAnsi="Times New Roman"/>
        </w:rPr>
        <w:t>g</w:t>
      </w:r>
      <w:r w:rsidR="00243A86" w:rsidRPr="005B681C">
        <w:rPr>
          <w:rFonts w:ascii="Times New Roman" w:hAnsi="Times New Roman"/>
        </w:rPr>
        <w:t xml:space="preserve">enerated </w:t>
      </w:r>
      <w:r w:rsidR="0001346A">
        <w:rPr>
          <w:rFonts w:ascii="Times New Roman" w:hAnsi="Times New Roman"/>
        </w:rPr>
        <w:t>through consultancy</w:t>
      </w:r>
      <w:r w:rsidR="0001346A" w:rsidRPr="005B681C">
        <w:rPr>
          <w:rFonts w:ascii="Times New Roman" w:hAnsi="Times New Roman"/>
        </w:rPr>
        <w:t>: -</w:t>
      </w:r>
      <w:r w:rsidR="0001346A" w:rsidRPr="0001346A">
        <w:rPr>
          <w:rFonts w:ascii="Times New Roman" w:hAnsi="Times New Roman"/>
          <w:b/>
        </w:rPr>
        <w:t>Nil</w:t>
      </w:r>
    </w:p>
    <w:p w:rsidR="00682AF1" w:rsidRPr="003B49F0" w:rsidRDefault="00904A67" w:rsidP="008168AF">
      <w:pPr>
        <w:tabs>
          <w:tab w:val="left" w:pos="2268"/>
          <w:tab w:val="left" w:pos="3402"/>
          <w:tab w:val="left" w:pos="4536"/>
          <w:tab w:val="left" w:pos="5670"/>
          <w:tab w:val="left" w:pos="6804"/>
          <w:tab w:val="left" w:pos="7545"/>
          <w:tab w:val="left" w:pos="7938"/>
        </w:tabs>
        <w:rPr>
          <w:rFonts w:ascii="Times New Roman" w:hAnsi="Times New Roman"/>
          <w:color w:val="000000" w:themeColor="text1"/>
        </w:rPr>
      </w:pPr>
      <w:r w:rsidRPr="003B49F0">
        <w:rPr>
          <w:rFonts w:ascii="Times New Roman" w:hAnsi="Times New Roman"/>
          <w:color w:val="000000" w:themeColor="text1"/>
        </w:rPr>
        <w:t>3</w:t>
      </w:r>
      <w:r w:rsidR="00682AF1" w:rsidRPr="003B49F0">
        <w:rPr>
          <w:rFonts w:ascii="Times New Roman" w:hAnsi="Times New Roman"/>
          <w:color w:val="000000" w:themeColor="text1"/>
        </w:rPr>
        <w:t>.1</w:t>
      </w:r>
      <w:r w:rsidR="00243A86" w:rsidRPr="003B49F0">
        <w:rPr>
          <w:rFonts w:ascii="Times New Roman" w:hAnsi="Times New Roman"/>
          <w:color w:val="000000" w:themeColor="text1"/>
        </w:rPr>
        <w:t>1</w:t>
      </w:r>
      <w:r w:rsidR="008168AF" w:rsidRPr="003B49F0">
        <w:rPr>
          <w:rFonts w:ascii="Times New Roman" w:hAnsi="Times New Roman"/>
          <w:color w:val="000000" w:themeColor="text1"/>
        </w:rPr>
        <w:t xml:space="preserve">No. of </w:t>
      </w:r>
      <w:r w:rsidR="0001346A" w:rsidRPr="003B49F0">
        <w:rPr>
          <w:rFonts w:ascii="Times New Roman" w:hAnsi="Times New Roman"/>
          <w:color w:val="000000" w:themeColor="text1"/>
        </w:rPr>
        <w:t>conferences organized</w:t>
      </w:r>
      <w:r w:rsidR="008168AF" w:rsidRPr="003B49F0">
        <w:rPr>
          <w:rFonts w:ascii="Times New Roman" w:hAnsi="Times New Roman"/>
          <w:color w:val="000000" w:themeColor="text1"/>
        </w:rPr>
        <w:t xml:space="preserve"> by the</w:t>
      </w:r>
      <w:r w:rsidR="006B1719" w:rsidRPr="003B49F0">
        <w:rPr>
          <w:rFonts w:ascii="Times New Roman" w:hAnsi="Times New Roman"/>
          <w:color w:val="000000" w:themeColor="text1"/>
        </w:rPr>
        <w:t xml:space="preserve"> Institution</w:t>
      </w:r>
      <w:r w:rsidR="00F14265" w:rsidRPr="003B49F0">
        <w:rPr>
          <w:rFonts w:ascii="Times New Roman" w:hAnsi="Times New Roman"/>
          <w:color w:val="000000" w:themeColor="text1"/>
        </w:rPr>
        <w:t>: -</w:t>
      </w:r>
      <w:r w:rsidR="0001346A" w:rsidRPr="003B49F0">
        <w:rPr>
          <w:rFonts w:ascii="Times New Roman" w:hAnsi="Times New Roman"/>
          <w:b/>
          <w:color w:val="000000" w:themeColor="text1"/>
        </w:rPr>
        <w:t>0</w:t>
      </w:r>
      <w:r w:rsidR="00B12609" w:rsidRPr="003B49F0">
        <w:rPr>
          <w:rFonts w:ascii="Times New Roman" w:hAnsi="Times New Roman"/>
          <w:b/>
          <w:color w:val="000000" w:themeColor="text1"/>
        </w:rPr>
        <w:t>1</w:t>
      </w:r>
      <w:r w:rsidR="007F7AF4" w:rsidRPr="003B49F0">
        <w:rPr>
          <w:rFonts w:ascii="Times New Roman" w:hAnsi="Times New Roman"/>
          <w:color w:val="000000" w:themeColor="text1"/>
        </w:rPr>
        <w:tab/>
      </w:r>
      <w:r w:rsidR="007F7AF4" w:rsidRPr="003B49F0">
        <w:rPr>
          <w:rFonts w:ascii="Times New Roman" w:hAnsi="Times New Roman"/>
          <w:color w:val="000000" w:themeColor="text1"/>
        </w:rPr>
        <w:tab/>
      </w:r>
    </w:p>
    <w:p w:rsidR="00884DCC" w:rsidRDefault="00760DE5" w:rsidP="00404544">
      <w:pPr>
        <w:tabs>
          <w:tab w:val="left" w:pos="2268"/>
          <w:tab w:val="left" w:pos="3402"/>
          <w:tab w:val="left" w:pos="4536"/>
          <w:tab w:val="left" w:pos="4942"/>
          <w:tab w:val="left" w:pos="5670"/>
          <w:tab w:val="left" w:pos="6804"/>
          <w:tab w:val="left" w:pos="7545"/>
          <w:tab w:val="left" w:pos="7938"/>
        </w:tabs>
        <w:rPr>
          <w:rFonts w:ascii="Times New Roman" w:hAnsi="Times New Roman"/>
        </w:rPr>
      </w:pPr>
      <w:r>
        <w:rPr>
          <w:rFonts w:ascii="Times New Roman" w:hAnsi="Times New Roman"/>
          <w:noProof/>
          <w:lang w:val="en-US" w:eastAsia="en-US" w:bidi="mr-IN"/>
        </w:rPr>
        <w:pict>
          <v:shape id="Text Box 596" o:spid="_x0000_s1159" type="#_x0000_t202" style="position:absolute;margin-left:336.55pt;margin-top:23.2pt;width:28.45pt;height:19.7pt;z-index:2517038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">
            <v:textbox>
              <w:txbxContent>
                <w:p w:rsidR="00E72B1A" w:rsidRDefault="00E72B1A" w:rsidP="00715544">
                  <w:r>
                    <w:t>00</w:t>
                  </w:r>
                </w:p>
              </w:txbxContent>
            </v:textbox>
          </v:shape>
        </w:pict>
      </w:r>
      <w:r>
        <w:rPr>
          <w:rFonts w:ascii="Times New Roman" w:hAnsi="Times New Roman"/>
          <w:noProof/>
          <w:lang w:val="en-US" w:eastAsia="en-US" w:bidi="mr-IN"/>
        </w:rPr>
        <w:pict>
          <v:shape id="Text Box 599" o:spid="_x0000_s1160" type="#_x0000_t202" style="position:absolute;margin-left:401pt;margin-top:23.2pt;width:31pt;height:19.7pt;z-index:2517068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">
            <v:textbox>
              <w:txbxContent>
                <w:p w:rsidR="00E72B1A" w:rsidRPr="009934BF" w:rsidRDefault="00E72B1A" w:rsidP="00715544">
                  <w:r w:rsidRPr="009934BF">
                    <w:t>00</w:t>
                  </w:r>
                </w:p>
              </w:txbxContent>
            </v:textbox>
          </v:shape>
        </w:pict>
      </w:r>
      <w:r>
        <w:rPr>
          <w:rFonts w:ascii="Times New Roman" w:hAnsi="Times New Roman"/>
          <w:noProof/>
          <w:lang w:val="en-US" w:eastAsia="en-US" w:bidi="mr-IN"/>
        </w:rPr>
        <w:pict>
          <v:shape id="Text Box 598" o:spid="_x0000_s1161" type="#_x0000_t202" style="position:absolute;margin-left:270.55pt;margin-top:23.2pt;width:35.45pt;height:19.7pt;z-index:2517058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">
            <v:textbox>
              <w:txbxContent>
                <w:p w:rsidR="00E72B1A" w:rsidRPr="00884DCC" w:rsidRDefault="00E72B1A" w:rsidP="00D62830">
                  <w:r>
                    <w:t>00</w:t>
                  </w:r>
                </w:p>
                <w:p w:rsidR="00E72B1A" w:rsidRDefault="00E72B1A"/>
              </w:txbxContent>
            </v:textbox>
          </v:shape>
        </w:pict>
      </w:r>
      <w:r>
        <w:rPr>
          <w:rFonts w:ascii="Times New Roman" w:hAnsi="Times New Roman"/>
          <w:noProof/>
          <w:lang w:val="en-US" w:eastAsia="en-US" w:bidi="mr-IN"/>
        </w:rPr>
        <w:pict>
          <v:shape id="Text Box 597" o:spid="_x0000_s1162" type="#_x0000_t202" style="position:absolute;margin-left:188.8pt;margin-top:23.2pt;width:28.35pt;height:19.7pt;z-index:2517048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">
            <v:textbox>
              <w:txbxContent>
                <w:p w:rsidR="00E72B1A" w:rsidRDefault="00E72B1A" w:rsidP="00715544">
                  <w:r>
                    <w:t>00</w:t>
                  </w:r>
                </w:p>
              </w:txbxContent>
            </v:textbox>
          </v:shape>
        </w:pict>
      </w:r>
      <w:r w:rsidR="00904A67" w:rsidRPr="005B681C">
        <w:rPr>
          <w:rFonts w:ascii="Times New Roman" w:hAnsi="Times New Roman"/>
        </w:rPr>
        <w:t>3</w:t>
      </w:r>
      <w:r w:rsidR="00682AF1" w:rsidRPr="005B681C">
        <w:rPr>
          <w:rFonts w:ascii="Times New Roman" w:hAnsi="Times New Roman"/>
        </w:rPr>
        <w:t>.1</w:t>
      </w:r>
      <w:r w:rsidR="00243A86" w:rsidRPr="005B681C">
        <w:rPr>
          <w:rFonts w:ascii="Times New Roman" w:hAnsi="Times New Roman"/>
        </w:rPr>
        <w:t>2</w:t>
      </w:r>
      <w:r w:rsidR="008168AF" w:rsidRPr="005B681C">
        <w:rPr>
          <w:rFonts w:ascii="Times New Roman" w:hAnsi="Times New Roman"/>
        </w:rPr>
        <w:t xml:space="preserve">No. of faculty </w:t>
      </w:r>
      <w:r w:rsidR="00243A86" w:rsidRPr="005B681C">
        <w:rPr>
          <w:rFonts w:ascii="Times New Roman" w:hAnsi="Times New Roman"/>
        </w:rPr>
        <w:t xml:space="preserve">served </w:t>
      </w:r>
      <w:r w:rsidR="008168AF" w:rsidRPr="005B681C">
        <w:rPr>
          <w:rFonts w:ascii="Times New Roman" w:hAnsi="Times New Roman"/>
        </w:rPr>
        <w:t>as experts</w:t>
      </w:r>
      <w:r w:rsidR="0015263F" w:rsidRPr="005B681C">
        <w:rPr>
          <w:rFonts w:ascii="Times New Roman" w:hAnsi="Times New Roman"/>
        </w:rPr>
        <w:t xml:space="preserve">, chairpersons or </w:t>
      </w:r>
      <w:r w:rsidR="008168AF" w:rsidRPr="005B681C">
        <w:rPr>
          <w:rFonts w:ascii="Times New Roman" w:hAnsi="Times New Roman"/>
        </w:rPr>
        <w:t>resource persons</w:t>
      </w:r>
      <w:r w:rsidR="00D300E0">
        <w:rPr>
          <w:rFonts w:ascii="Times New Roman" w:hAnsi="Times New Roman"/>
        </w:rPr>
        <w:t>:-</w:t>
      </w:r>
      <w:r w:rsidR="002E4E86" w:rsidRPr="002E4E86">
        <w:rPr>
          <w:rFonts w:ascii="Times New Roman" w:hAnsi="Times New Roman"/>
          <w:b/>
        </w:rPr>
        <w:t>00</w:t>
      </w:r>
      <w:r w:rsidR="00404544" w:rsidRPr="005B681C">
        <w:rPr>
          <w:rFonts w:ascii="Times New Roman" w:hAnsi="Times New Roman"/>
        </w:rPr>
        <w:tab/>
      </w:r>
    </w:p>
    <w:p w:rsidR="00D62830" w:rsidRDefault="00904A67" w:rsidP="008168AF">
      <w:pPr>
        <w:tabs>
          <w:tab w:val="left" w:pos="2268"/>
          <w:tab w:val="left" w:pos="3402"/>
          <w:tab w:val="left" w:pos="4536"/>
          <w:tab w:val="left" w:pos="5670"/>
          <w:tab w:val="left" w:pos="6804"/>
          <w:tab w:val="left" w:pos="7545"/>
          <w:tab w:val="left" w:pos="7938"/>
        </w:tabs>
        <w:rPr>
          <w:rFonts w:ascii="Times New Roman" w:hAnsi="Times New Roman"/>
        </w:rPr>
      </w:pPr>
      <w:r w:rsidRPr="005B681C">
        <w:rPr>
          <w:rFonts w:ascii="Times New Roman" w:hAnsi="Times New Roman"/>
        </w:rPr>
        <w:t>3</w:t>
      </w:r>
      <w:r w:rsidR="00682AF1" w:rsidRPr="005B681C">
        <w:rPr>
          <w:rFonts w:ascii="Times New Roman" w:hAnsi="Times New Roman"/>
        </w:rPr>
        <w:t>.1</w:t>
      </w:r>
      <w:r w:rsidR="00243A86" w:rsidRPr="005B681C">
        <w:rPr>
          <w:rFonts w:ascii="Times New Roman" w:hAnsi="Times New Roman"/>
        </w:rPr>
        <w:t>3</w:t>
      </w:r>
      <w:r w:rsidR="008168AF" w:rsidRPr="005B681C">
        <w:rPr>
          <w:rFonts w:ascii="Times New Roman" w:hAnsi="Times New Roman"/>
        </w:rPr>
        <w:t xml:space="preserve">No. of </w:t>
      </w:r>
      <w:r w:rsidR="003679D2" w:rsidRPr="005B681C">
        <w:rPr>
          <w:rFonts w:ascii="Times New Roman" w:hAnsi="Times New Roman"/>
        </w:rPr>
        <w:t>c</w:t>
      </w:r>
      <w:r w:rsidR="008168AF" w:rsidRPr="005B681C">
        <w:rPr>
          <w:rFonts w:ascii="Times New Roman" w:hAnsi="Times New Roman"/>
        </w:rPr>
        <w:t>ollaborations</w:t>
      </w:r>
      <w:r w:rsidR="008168AF" w:rsidRPr="005B681C">
        <w:rPr>
          <w:rFonts w:ascii="Times New Roman" w:hAnsi="Times New Roman"/>
        </w:rPr>
        <w:tab/>
      </w:r>
    </w:p>
    <w:p w:rsidR="00D62830" w:rsidRDefault="003679D2" w:rsidP="008168AF">
      <w:pPr>
        <w:tabs>
          <w:tab w:val="left" w:pos="2268"/>
          <w:tab w:val="left" w:pos="3402"/>
          <w:tab w:val="left" w:pos="4536"/>
          <w:tab w:val="left" w:pos="5670"/>
          <w:tab w:val="left" w:pos="6804"/>
          <w:tab w:val="left" w:pos="7545"/>
          <w:tab w:val="left" w:pos="7938"/>
        </w:tabs>
        <w:rPr>
          <w:rFonts w:ascii="Times New Roman" w:hAnsi="Times New Roman"/>
        </w:rPr>
      </w:pPr>
      <w:r w:rsidRPr="005B681C">
        <w:rPr>
          <w:rFonts w:ascii="Times New Roman" w:hAnsi="Times New Roman"/>
        </w:rPr>
        <w:t xml:space="preserve"> Intern</w:t>
      </w:r>
      <w:r w:rsidR="0006723B" w:rsidRPr="005B681C">
        <w:rPr>
          <w:rFonts w:ascii="Times New Roman" w:hAnsi="Times New Roman"/>
        </w:rPr>
        <w:t xml:space="preserve">ational           </w:t>
      </w:r>
      <w:r w:rsidRPr="005B681C">
        <w:rPr>
          <w:rFonts w:ascii="Times New Roman" w:hAnsi="Times New Roman"/>
        </w:rPr>
        <w:t>N</w:t>
      </w:r>
      <w:r w:rsidR="008168AF" w:rsidRPr="005B681C">
        <w:rPr>
          <w:rFonts w:ascii="Times New Roman" w:hAnsi="Times New Roman"/>
        </w:rPr>
        <w:t>ational</w:t>
      </w:r>
      <w:r w:rsidR="002F299F">
        <w:rPr>
          <w:rFonts w:ascii="Times New Roman" w:hAnsi="Times New Roman"/>
        </w:rPr>
        <w:t xml:space="preserve"> </w:t>
      </w:r>
      <w:r w:rsidR="00BB23FF">
        <w:rPr>
          <w:rFonts w:ascii="Times New Roman" w:hAnsi="Times New Roman"/>
        </w:rPr>
        <w:t xml:space="preserve">University         </w:t>
      </w:r>
      <w:r w:rsidR="0006723B" w:rsidRPr="005B681C">
        <w:rPr>
          <w:rFonts w:ascii="Times New Roman" w:hAnsi="Times New Roman"/>
        </w:rPr>
        <w:t>Any other</w:t>
      </w:r>
    </w:p>
    <w:p w:rsidR="008168AF" w:rsidRPr="005B681C" w:rsidRDefault="00760DE5" w:rsidP="008168AF">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noProof/>
          <w:lang w:val="en-US" w:eastAsia="en-US" w:bidi="mr-IN"/>
        </w:rPr>
        <w:pict>
          <v:shape id="Text Box 687" o:spid="_x0000_s1163" type="#_x0000_t202" style="position:absolute;margin-left:231pt;margin-top:-3.95pt;width:54pt;height:19.7pt;z-index:251782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">
            <v:textbox>
              <w:txbxContent>
                <w:p w:rsidR="00E72B1A" w:rsidRDefault="00E72B1A" w:rsidP="00165356">
                  <w:pPr>
                    <w:jc w:val="center"/>
                  </w:pPr>
                  <w:r>
                    <w:t>00</w:t>
                  </w:r>
                </w:p>
              </w:txbxContent>
            </v:textbox>
          </v:shape>
        </w:pict>
      </w:r>
      <w:r w:rsidR="00904A67" w:rsidRPr="005B681C">
        <w:rPr>
          <w:rFonts w:ascii="Times New Roman" w:hAnsi="Times New Roman"/>
        </w:rPr>
        <w:t>3</w:t>
      </w:r>
      <w:r w:rsidR="00682AF1" w:rsidRPr="005B681C">
        <w:rPr>
          <w:rFonts w:ascii="Times New Roman" w:hAnsi="Times New Roman"/>
        </w:rPr>
        <w:t>.1</w:t>
      </w:r>
      <w:r w:rsidR="00243A86" w:rsidRPr="005B681C">
        <w:rPr>
          <w:rFonts w:ascii="Times New Roman" w:hAnsi="Times New Roman"/>
        </w:rPr>
        <w:t>4</w:t>
      </w:r>
      <w:r w:rsidR="008168AF" w:rsidRPr="005B681C">
        <w:rPr>
          <w:rFonts w:ascii="Times New Roman" w:hAnsi="Times New Roman"/>
        </w:rPr>
        <w:t>No</w:t>
      </w:r>
      <w:r w:rsidR="00A05D9B" w:rsidRPr="005B681C">
        <w:rPr>
          <w:rFonts w:ascii="Times New Roman" w:hAnsi="Times New Roman"/>
        </w:rPr>
        <w:t>. of linkages created during this</w:t>
      </w:r>
      <w:r w:rsidR="008168AF" w:rsidRPr="005B681C">
        <w:rPr>
          <w:rFonts w:ascii="Times New Roman" w:hAnsi="Times New Roman"/>
        </w:rPr>
        <w:t xml:space="preserve"> year</w:t>
      </w:r>
    </w:p>
    <w:p w:rsidR="007E4B1C" w:rsidRDefault="007E4B1C" w:rsidP="008168AF">
      <w:pPr>
        <w:tabs>
          <w:tab w:val="left" w:pos="2268"/>
          <w:tab w:val="left" w:pos="3402"/>
          <w:tab w:val="left" w:pos="4536"/>
          <w:tab w:val="left" w:pos="5670"/>
          <w:tab w:val="left" w:pos="6804"/>
          <w:tab w:val="left" w:pos="7545"/>
          <w:tab w:val="left" w:pos="7938"/>
        </w:tabs>
        <w:rPr>
          <w:rFonts w:ascii="Times New Roman" w:hAnsi="Times New Roman"/>
        </w:rPr>
      </w:pPr>
    </w:p>
    <w:p w:rsidR="003679D2" w:rsidRPr="00BB23FF" w:rsidRDefault="00760DE5" w:rsidP="008168AF">
      <w:pPr>
        <w:tabs>
          <w:tab w:val="left" w:pos="2268"/>
          <w:tab w:val="left" w:pos="3402"/>
          <w:tab w:val="left" w:pos="4536"/>
          <w:tab w:val="left" w:pos="5670"/>
          <w:tab w:val="left" w:pos="6804"/>
          <w:tab w:val="left" w:pos="7545"/>
          <w:tab w:val="left" w:pos="7938"/>
        </w:tabs>
        <w:rPr>
          <w:rFonts w:ascii="Times New Roman" w:hAnsi="Times New Roman"/>
          <w:b/>
        </w:rPr>
      </w:pPr>
      <w:r w:rsidRPr="00760DE5">
        <w:rPr>
          <w:rFonts w:ascii="Times New Roman" w:hAnsi="Times New Roman"/>
          <w:noProof/>
          <w:lang w:val="en-US" w:eastAsia="en-US" w:bidi="mr-IN"/>
        </w:rPr>
        <w:lastRenderedPageBreak/>
        <w:pict>
          <v:shape id="Text Box 603" o:spid="_x0000_s1164" type="#_x0000_t202" style="position:absolute;margin-left:384pt;margin-top:21.4pt;width:38.5pt;height:20.25pt;z-index:2517099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">
            <v:textbox>
              <w:txbxContent>
                <w:p w:rsidR="00E72B1A" w:rsidRDefault="00E72B1A" w:rsidP="00165356">
                  <w:pPr>
                    <w:jc w:val="center"/>
                  </w:pPr>
                  <w:r>
                    <w:t>00</w:t>
                  </w:r>
                </w:p>
              </w:txbxContent>
            </v:textbox>
          </v:shape>
        </w:pict>
      </w:r>
      <w:r w:rsidRPr="00760DE5">
        <w:rPr>
          <w:rFonts w:ascii="Times New Roman" w:hAnsi="Times New Roman"/>
          <w:noProof/>
          <w:lang w:val="en-US" w:eastAsia="en-US" w:bidi="mr-IN"/>
        </w:rPr>
        <w:pict>
          <v:shape id="Text Box 602" o:spid="_x0000_s1165" type="#_x0000_t202" style="position:absolute;margin-left:122.25pt;margin-top:21.4pt;width:42pt;height:20.25pt;z-index:2517089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">
            <v:textbox>
              <w:txbxContent>
                <w:p w:rsidR="00E72B1A" w:rsidRDefault="00E72B1A" w:rsidP="00165356">
                  <w:pPr>
                    <w:jc w:val="center"/>
                  </w:pPr>
                  <w:r>
                    <w:t>00</w:t>
                  </w:r>
                </w:p>
              </w:txbxContent>
            </v:textbox>
          </v:shape>
        </w:pict>
      </w:r>
      <w:r w:rsidR="00904A67" w:rsidRPr="005B681C">
        <w:rPr>
          <w:rFonts w:ascii="Times New Roman" w:hAnsi="Times New Roman"/>
        </w:rPr>
        <w:t>3</w:t>
      </w:r>
      <w:r w:rsidR="00682AF1" w:rsidRPr="005B681C">
        <w:rPr>
          <w:rFonts w:ascii="Times New Roman" w:hAnsi="Times New Roman"/>
        </w:rPr>
        <w:t>.1</w:t>
      </w:r>
      <w:r w:rsidR="00243A86" w:rsidRPr="005B681C">
        <w:rPr>
          <w:rFonts w:ascii="Times New Roman" w:hAnsi="Times New Roman"/>
        </w:rPr>
        <w:t>5</w:t>
      </w:r>
      <w:r w:rsidR="008168AF" w:rsidRPr="005B681C">
        <w:rPr>
          <w:rFonts w:ascii="Times New Roman" w:hAnsi="Times New Roman"/>
        </w:rPr>
        <w:t>Total budg</w:t>
      </w:r>
      <w:r w:rsidR="00682AF1" w:rsidRPr="005B681C">
        <w:rPr>
          <w:rFonts w:ascii="Times New Roman" w:hAnsi="Times New Roman"/>
        </w:rPr>
        <w:t>et for research for current year in lak</w:t>
      </w:r>
      <w:r w:rsidR="00904A67" w:rsidRPr="005B681C">
        <w:rPr>
          <w:rFonts w:ascii="Times New Roman" w:hAnsi="Times New Roman"/>
        </w:rPr>
        <w:t>h</w:t>
      </w:r>
      <w:r w:rsidR="00682AF1" w:rsidRPr="005B681C">
        <w:rPr>
          <w:rFonts w:ascii="Times New Roman" w:hAnsi="Times New Roman"/>
        </w:rPr>
        <w:t>s</w:t>
      </w:r>
      <w:r w:rsidR="003679D2" w:rsidRPr="005B681C">
        <w:rPr>
          <w:rFonts w:ascii="Times New Roman" w:hAnsi="Times New Roman"/>
        </w:rPr>
        <w:t>:</w:t>
      </w:r>
      <w:r w:rsidR="00165356">
        <w:rPr>
          <w:rFonts w:ascii="Times New Roman" w:hAnsi="Times New Roman"/>
        </w:rPr>
        <w:t>-</w:t>
      </w:r>
      <w:r w:rsidR="00BB23FF" w:rsidRPr="00BB23FF">
        <w:rPr>
          <w:rFonts w:ascii="Times New Roman" w:hAnsi="Times New Roman"/>
          <w:b/>
        </w:rPr>
        <w:t>Nil</w:t>
      </w:r>
    </w:p>
    <w:p w:rsidR="00715544" w:rsidRDefault="003679D2" w:rsidP="00574007">
      <w:pPr>
        <w:tabs>
          <w:tab w:val="left" w:pos="2268"/>
          <w:tab w:val="left" w:pos="3402"/>
          <w:tab w:val="left" w:pos="4536"/>
          <w:tab w:val="left" w:pos="5670"/>
          <w:tab w:val="left" w:pos="6804"/>
          <w:tab w:val="left" w:pos="7545"/>
          <w:tab w:val="left" w:pos="7938"/>
        </w:tabs>
        <w:spacing w:before="240"/>
        <w:rPr>
          <w:rFonts w:ascii="Times New Roman" w:hAnsi="Times New Roman"/>
        </w:rPr>
      </w:pPr>
      <w:r w:rsidRPr="005B681C">
        <w:rPr>
          <w:rFonts w:ascii="Times New Roman" w:hAnsi="Times New Roman"/>
        </w:rPr>
        <w:t>F</w:t>
      </w:r>
      <w:r w:rsidR="00682AF1" w:rsidRPr="005B681C">
        <w:rPr>
          <w:rFonts w:ascii="Times New Roman" w:hAnsi="Times New Roman"/>
        </w:rPr>
        <w:t xml:space="preserve">rom Funding </w:t>
      </w:r>
      <w:r w:rsidR="002E4E86">
        <w:rPr>
          <w:rFonts w:ascii="Times New Roman" w:hAnsi="Times New Roman"/>
        </w:rPr>
        <w:t>A</w:t>
      </w:r>
      <w:r w:rsidR="00682AF1" w:rsidRPr="005B681C">
        <w:rPr>
          <w:rFonts w:ascii="Times New Roman" w:hAnsi="Times New Roman"/>
        </w:rPr>
        <w:t xml:space="preserve">gency  </w:t>
      </w:r>
      <w:r w:rsidRPr="005B681C">
        <w:rPr>
          <w:rFonts w:ascii="Times New Roman" w:hAnsi="Times New Roman"/>
        </w:rPr>
        <w:t xml:space="preserve">From Management of University/College                  </w:t>
      </w:r>
    </w:p>
    <w:p w:rsidR="00B0625F" w:rsidRDefault="00760DE5" w:rsidP="00574007">
      <w:pPr>
        <w:tabs>
          <w:tab w:val="left" w:pos="2268"/>
          <w:tab w:val="left" w:pos="3402"/>
          <w:tab w:val="left" w:pos="4536"/>
          <w:tab w:val="left" w:pos="5670"/>
          <w:tab w:val="left" w:pos="6804"/>
          <w:tab w:val="left" w:pos="7545"/>
          <w:tab w:val="left" w:pos="7938"/>
        </w:tabs>
        <w:spacing w:before="240"/>
        <w:rPr>
          <w:rFonts w:ascii="Times New Roman" w:hAnsi="Times New Roman"/>
        </w:rPr>
      </w:pPr>
      <w:r>
        <w:rPr>
          <w:rFonts w:ascii="Times New Roman" w:hAnsi="Times New Roman"/>
          <w:noProof/>
          <w:lang w:val="en-US" w:eastAsia="en-US" w:bidi="mr-IN"/>
        </w:rPr>
        <w:pict>
          <v:shape id="Text Box 604" o:spid="_x0000_s1166" type="#_x0000_t202" style="position:absolute;margin-left:108pt;margin-top:1.15pt;width:43pt;height:19.7pt;z-index:2517109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">
            <v:textbox>
              <w:txbxContent>
                <w:p w:rsidR="00E72B1A" w:rsidRDefault="00E72B1A" w:rsidP="00165356">
                  <w:pPr>
                    <w:jc w:val="center"/>
                  </w:pPr>
                  <w:r>
                    <w:t>00</w:t>
                  </w:r>
                </w:p>
              </w:txbxContent>
            </v:textbox>
          </v:shape>
        </w:pict>
      </w:r>
      <w:r w:rsidR="00715544" w:rsidRPr="005B681C">
        <w:rPr>
          <w:rFonts w:ascii="Times New Roman" w:hAnsi="Times New Roman"/>
        </w:rPr>
        <w:t>Total</w:t>
      </w:r>
    </w:p>
    <w:tbl>
      <w:tblPr>
        <w:tblpPr w:leftFromText="180" w:rightFromText="180" w:vertAnchor="text" w:horzAnchor="page" w:tblpX="5098" w:tblpY="46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09"/>
        <w:gridCol w:w="993"/>
        <w:gridCol w:w="2126"/>
      </w:tblGrid>
      <w:tr w:rsidR="00715544" w:rsidRPr="005B681C" w:rsidTr="00B70FD6">
        <w:trPr>
          <w:trHeight w:val="196"/>
        </w:trPr>
        <w:tc>
          <w:tcPr>
            <w:tcW w:w="1809" w:type="dxa"/>
            <w:vAlign w:val="center"/>
          </w:tcPr>
          <w:p w:rsidR="00715544" w:rsidRPr="005B681C" w:rsidRDefault="00715544" w:rsidP="00B70FD6">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0"/>
                <w:szCs w:val="20"/>
              </w:rPr>
            </w:pPr>
            <w:r w:rsidRPr="005B681C">
              <w:rPr>
                <w:rFonts w:ascii="Times New Roman" w:hAnsi="Times New Roman"/>
                <w:sz w:val="20"/>
                <w:szCs w:val="20"/>
              </w:rPr>
              <w:t>Type of Patent</w:t>
            </w:r>
          </w:p>
        </w:tc>
        <w:tc>
          <w:tcPr>
            <w:tcW w:w="993" w:type="dxa"/>
            <w:vAlign w:val="center"/>
          </w:tcPr>
          <w:p w:rsidR="00715544" w:rsidRPr="005B681C" w:rsidRDefault="00715544" w:rsidP="00B70FD6">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0"/>
                <w:szCs w:val="20"/>
              </w:rPr>
            </w:pPr>
          </w:p>
        </w:tc>
        <w:tc>
          <w:tcPr>
            <w:tcW w:w="2126" w:type="dxa"/>
            <w:vAlign w:val="center"/>
          </w:tcPr>
          <w:p w:rsidR="00715544" w:rsidRPr="005B681C" w:rsidRDefault="00715544" w:rsidP="00B70FD6">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0"/>
                <w:szCs w:val="20"/>
              </w:rPr>
            </w:pPr>
            <w:r w:rsidRPr="005B681C">
              <w:rPr>
                <w:rFonts w:ascii="Times New Roman" w:hAnsi="Times New Roman"/>
                <w:sz w:val="20"/>
                <w:szCs w:val="20"/>
              </w:rPr>
              <w:t>Number</w:t>
            </w:r>
          </w:p>
        </w:tc>
      </w:tr>
      <w:tr w:rsidR="00715544" w:rsidRPr="005B681C" w:rsidTr="00B70FD6">
        <w:trPr>
          <w:trHeight w:val="196"/>
        </w:trPr>
        <w:tc>
          <w:tcPr>
            <w:tcW w:w="1809" w:type="dxa"/>
            <w:vMerge w:val="restart"/>
            <w:vAlign w:val="center"/>
          </w:tcPr>
          <w:p w:rsidR="00715544" w:rsidRPr="005B681C" w:rsidRDefault="00715544" w:rsidP="00B70FD6">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0"/>
                <w:szCs w:val="20"/>
              </w:rPr>
            </w:pPr>
            <w:r w:rsidRPr="005B681C">
              <w:rPr>
                <w:rFonts w:ascii="Times New Roman" w:hAnsi="Times New Roman"/>
                <w:sz w:val="20"/>
                <w:szCs w:val="20"/>
              </w:rPr>
              <w:t>National</w:t>
            </w:r>
          </w:p>
        </w:tc>
        <w:tc>
          <w:tcPr>
            <w:tcW w:w="993" w:type="dxa"/>
            <w:vAlign w:val="center"/>
          </w:tcPr>
          <w:p w:rsidR="00715544" w:rsidRPr="005B681C" w:rsidRDefault="00715544" w:rsidP="00B70FD6">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0"/>
                <w:szCs w:val="20"/>
              </w:rPr>
            </w:pPr>
            <w:r w:rsidRPr="005B681C">
              <w:rPr>
                <w:rFonts w:ascii="Times New Roman" w:hAnsi="Times New Roman"/>
                <w:sz w:val="20"/>
                <w:szCs w:val="20"/>
              </w:rPr>
              <w:t>Applied</w:t>
            </w:r>
          </w:p>
        </w:tc>
        <w:tc>
          <w:tcPr>
            <w:tcW w:w="2126" w:type="dxa"/>
            <w:vAlign w:val="center"/>
          </w:tcPr>
          <w:p w:rsidR="00715544" w:rsidRPr="005B681C" w:rsidRDefault="00336C5B" w:rsidP="00B70FD6">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0"/>
                <w:szCs w:val="20"/>
              </w:rPr>
            </w:pPr>
            <w:r>
              <w:rPr>
                <w:rFonts w:ascii="Times New Roman" w:hAnsi="Times New Roman"/>
                <w:sz w:val="20"/>
                <w:szCs w:val="20"/>
              </w:rPr>
              <w:t>00</w:t>
            </w:r>
          </w:p>
        </w:tc>
      </w:tr>
      <w:tr w:rsidR="00715544" w:rsidRPr="005B681C" w:rsidTr="00B70FD6">
        <w:trPr>
          <w:trHeight w:val="196"/>
        </w:trPr>
        <w:tc>
          <w:tcPr>
            <w:tcW w:w="1809" w:type="dxa"/>
            <w:vMerge/>
            <w:vAlign w:val="center"/>
          </w:tcPr>
          <w:p w:rsidR="00715544" w:rsidRPr="005B681C" w:rsidRDefault="00715544" w:rsidP="00B70FD6">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0"/>
                <w:szCs w:val="20"/>
              </w:rPr>
            </w:pPr>
          </w:p>
        </w:tc>
        <w:tc>
          <w:tcPr>
            <w:tcW w:w="993" w:type="dxa"/>
            <w:vAlign w:val="center"/>
          </w:tcPr>
          <w:p w:rsidR="00715544" w:rsidRPr="005B681C" w:rsidRDefault="00715544" w:rsidP="00B70FD6">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0"/>
                <w:szCs w:val="20"/>
              </w:rPr>
            </w:pPr>
            <w:r w:rsidRPr="005B681C">
              <w:rPr>
                <w:rFonts w:ascii="Times New Roman" w:hAnsi="Times New Roman"/>
                <w:sz w:val="20"/>
                <w:szCs w:val="20"/>
              </w:rPr>
              <w:t>Granted</w:t>
            </w:r>
          </w:p>
        </w:tc>
        <w:tc>
          <w:tcPr>
            <w:tcW w:w="2126" w:type="dxa"/>
            <w:vAlign w:val="center"/>
          </w:tcPr>
          <w:p w:rsidR="00715544" w:rsidRPr="005B681C" w:rsidRDefault="00336C5B" w:rsidP="00B70FD6">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0"/>
                <w:szCs w:val="20"/>
              </w:rPr>
            </w:pPr>
            <w:r>
              <w:rPr>
                <w:rFonts w:ascii="Times New Roman" w:hAnsi="Times New Roman"/>
                <w:sz w:val="20"/>
                <w:szCs w:val="20"/>
              </w:rPr>
              <w:t>00</w:t>
            </w:r>
          </w:p>
        </w:tc>
      </w:tr>
      <w:tr w:rsidR="00715544" w:rsidRPr="005B681C" w:rsidTr="00B70FD6">
        <w:trPr>
          <w:trHeight w:val="196"/>
        </w:trPr>
        <w:tc>
          <w:tcPr>
            <w:tcW w:w="1809" w:type="dxa"/>
            <w:vMerge w:val="restart"/>
            <w:vAlign w:val="center"/>
          </w:tcPr>
          <w:p w:rsidR="00715544" w:rsidRPr="005B681C" w:rsidRDefault="00715544" w:rsidP="00B70FD6">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0"/>
                <w:szCs w:val="20"/>
              </w:rPr>
            </w:pPr>
            <w:r w:rsidRPr="005B681C">
              <w:rPr>
                <w:rFonts w:ascii="Times New Roman" w:hAnsi="Times New Roman"/>
                <w:sz w:val="20"/>
                <w:szCs w:val="20"/>
              </w:rPr>
              <w:t>International</w:t>
            </w:r>
          </w:p>
        </w:tc>
        <w:tc>
          <w:tcPr>
            <w:tcW w:w="993" w:type="dxa"/>
            <w:vAlign w:val="center"/>
          </w:tcPr>
          <w:p w:rsidR="00715544" w:rsidRPr="005B681C" w:rsidRDefault="00715544" w:rsidP="00B70FD6">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0"/>
                <w:szCs w:val="20"/>
              </w:rPr>
            </w:pPr>
            <w:r w:rsidRPr="005B681C">
              <w:rPr>
                <w:rFonts w:ascii="Times New Roman" w:hAnsi="Times New Roman"/>
                <w:sz w:val="20"/>
                <w:szCs w:val="20"/>
              </w:rPr>
              <w:t>Applied</w:t>
            </w:r>
          </w:p>
        </w:tc>
        <w:tc>
          <w:tcPr>
            <w:tcW w:w="2126" w:type="dxa"/>
            <w:vAlign w:val="center"/>
          </w:tcPr>
          <w:p w:rsidR="00715544" w:rsidRPr="005B681C" w:rsidRDefault="00336C5B" w:rsidP="00B70FD6">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0"/>
                <w:szCs w:val="20"/>
              </w:rPr>
            </w:pPr>
            <w:r>
              <w:rPr>
                <w:rFonts w:ascii="Times New Roman" w:hAnsi="Times New Roman"/>
                <w:sz w:val="20"/>
                <w:szCs w:val="20"/>
              </w:rPr>
              <w:t>00</w:t>
            </w:r>
          </w:p>
        </w:tc>
      </w:tr>
      <w:tr w:rsidR="00715544" w:rsidRPr="005B681C" w:rsidTr="00B70FD6">
        <w:trPr>
          <w:trHeight w:val="196"/>
        </w:trPr>
        <w:tc>
          <w:tcPr>
            <w:tcW w:w="1809" w:type="dxa"/>
            <w:vMerge/>
            <w:vAlign w:val="center"/>
          </w:tcPr>
          <w:p w:rsidR="00715544" w:rsidRPr="005B681C" w:rsidRDefault="00715544" w:rsidP="00B70FD6">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0"/>
                <w:szCs w:val="20"/>
              </w:rPr>
            </w:pPr>
          </w:p>
        </w:tc>
        <w:tc>
          <w:tcPr>
            <w:tcW w:w="993" w:type="dxa"/>
            <w:vAlign w:val="center"/>
          </w:tcPr>
          <w:p w:rsidR="00715544" w:rsidRPr="005B681C" w:rsidRDefault="00715544" w:rsidP="00B70FD6">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0"/>
                <w:szCs w:val="20"/>
              </w:rPr>
            </w:pPr>
            <w:r w:rsidRPr="005B681C">
              <w:rPr>
                <w:rFonts w:ascii="Times New Roman" w:hAnsi="Times New Roman"/>
                <w:sz w:val="20"/>
                <w:szCs w:val="20"/>
              </w:rPr>
              <w:t>Granted</w:t>
            </w:r>
          </w:p>
        </w:tc>
        <w:tc>
          <w:tcPr>
            <w:tcW w:w="2126" w:type="dxa"/>
            <w:vAlign w:val="center"/>
          </w:tcPr>
          <w:p w:rsidR="00715544" w:rsidRPr="005B681C" w:rsidRDefault="00336C5B" w:rsidP="00B70FD6">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0"/>
                <w:szCs w:val="20"/>
              </w:rPr>
            </w:pPr>
            <w:r>
              <w:rPr>
                <w:rFonts w:ascii="Times New Roman" w:hAnsi="Times New Roman"/>
                <w:sz w:val="20"/>
                <w:szCs w:val="20"/>
              </w:rPr>
              <w:t>00</w:t>
            </w:r>
          </w:p>
        </w:tc>
      </w:tr>
      <w:tr w:rsidR="00715544" w:rsidRPr="005B681C" w:rsidTr="00B70FD6">
        <w:trPr>
          <w:trHeight w:val="196"/>
        </w:trPr>
        <w:tc>
          <w:tcPr>
            <w:tcW w:w="1809" w:type="dxa"/>
            <w:vMerge w:val="restart"/>
            <w:vAlign w:val="center"/>
          </w:tcPr>
          <w:p w:rsidR="00715544" w:rsidRPr="005B681C" w:rsidRDefault="00715544" w:rsidP="00B70FD6">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0"/>
                <w:szCs w:val="20"/>
              </w:rPr>
            </w:pPr>
            <w:r w:rsidRPr="005B681C">
              <w:rPr>
                <w:rFonts w:ascii="Times New Roman" w:hAnsi="Times New Roman"/>
                <w:sz w:val="20"/>
                <w:szCs w:val="20"/>
              </w:rPr>
              <w:t>Commercialised</w:t>
            </w:r>
          </w:p>
        </w:tc>
        <w:tc>
          <w:tcPr>
            <w:tcW w:w="993" w:type="dxa"/>
            <w:vAlign w:val="center"/>
          </w:tcPr>
          <w:p w:rsidR="00715544" w:rsidRPr="005B681C" w:rsidRDefault="00715544" w:rsidP="00B70FD6">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0"/>
                <w:szCs w:val="20"/>
              </w:rPr>
            </w:pPr>
            <w:r w:rsidRPr="005B681C">
              <w:rPr>
                <w:rFonts w:ascii="Times New Roman" w:hAnsi="Times New Roman"/>
                <w:sz w:val="20"/>
                <w:szCs w:val="20"/>
              </w:rPr>
              <w:t>Applied</w:t>
            </w:r>
          </w:p>
        </w:tc>
        <w:tc>
          <w:tcPr>
            <w:tcW w:w="2126" w:type="dxa"/>
            <w:vAlign w:val="center"/>
          </w:tcPr>
          <w:p w:rsidR="00715544" w:rsidRPr="005B681C" w:rsidRDefault="00336C5B" w:rsidP="00B70FD6">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0"/>
                <w:szCs w:val="20"/>
              </w:rPr>
            </w:pPr>
            <w:r>
              <w:rPr>
                <w:rFonts w:ascii="Times New Roman" w:hAnsi="Times New Roman"/>
                <w:sz w:val="20"/>
                <w:szCs w:val="20"/>
              </w:rPr>
              <w:t>00</w:t>
            </w:r>
          </w:p>
        </w:tc>
      </w:tr>
      <w:tr w:rsidR="00715544" w:rsidRPr="005B681C" w:rsidTr="00B70FD6">
        <w:trPr>
          <w:trHeight w:val="196"/>
        </w:trPr>
        <w:tc>
          <w:tcPr>
            <w:tcW w:w="1809" w:type="dxa"/>
            <w:vMerge/>
            <w:vAlign w:val="center"/>
          </w:tcPr>
          <w:p w:rsidR="00715544" w:rsidRPr="005B681C" w:rsidRDefault="00715544" w:rsidP="00B70FD6">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0"/>
                <w:szCs w:val="20"/>
              </w:rPr>
            </w:pPr>
          </w:p>
        </w:tc>
        <w:tc>
          <w:tcPr>
            <w:tcW w:w="993" w:type="dxa"/>
            <w:vAlign w:val="center"/>
          </w:tcPr>
          <w:p w:rsidR="00715544" w:rsidRPr="005B681C" w:rsidRDefault="00715544" w:rsidP="00B70FD6">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0"/>
                <w:szCs w:val="20"/>
              </w:rPr>
            </w:pPr>
            <w:r w:rsidRPr="005B681C">
              <w:rPr>
                <w:rFonts w:ascii="Times New Roman" w:hAnsi="Times New Roman"/>
                <w:sz w:val="20"/>
                <w:szCs w:val="20"/>
              </w:rPr>
              <w:t>Granted</w:t>
            </w:r>
          </w:p>
        </w:tc>
        <w:tc>
          <w:tcPr>
            <w:tcW w:w="2126" w:type="dxa"/>
            <w:vAlign w:val="center"/>
          </w:tcPr>
          <w:p w:rsidR="00715544" w:rsidRPr="005B681C" w:rsidRDefault="00336C5B" w:rsidP="00B70FD6">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rPr>
            </w:pPr>
            <w:r>
              <w:rPr>
                <w:rFonts w:ascii="Times New Roman" w:hAnsi="Times New Roman"/>
              </w:rPr>
              <w:t>00</w:t>
            </w:r>
          </w:p>
        </w:tc>
      </w:tr>
    </w:tbl>
    <w:p w:rsidR="00B70FD6" w:rsidRDefault="00B70FD6" w:rsidP="00B22B11">
      <w:pPr>
        <w:tabs>
          <w:tab w:val="left" w:pos="2268"/>
          <w:tab w:val="left" w:pos="3402"/>
          <w:tab w:val="left" w:pos="4536"/>
          <w:tab w:val="left" w:pos="5670"/>
          <w:tab w:val="left" w:pos="6804"/>
          <w:tab w:val="left" w:pos="7545"/>
          <w:tab w:val="left" w:pos="7938"/>
        </w:tabs>
        <w:rPr>
          <w:rFonts w:ascii="Times New Roman" w:hAnsi="Times New Roman"/>
        </w:rPr>
      </w:pPr>
    </w:p>
    <w:p w:rsidR="001A2565" w:rsidRPr="005B681C" w:rsidRDefault="00904A67" w:rsidP="00B22B11">
      <w:pPr>
        <w:tabs>
          <w:tab w:val="left" w:pos="2268"/>
          <w:tab w:val="left" w:pos="3402"/>
          <w:tab w:val="left" w:pos="4536"/>
          <w:tab w:val="left" w:pos="5670"/>
          <w:tab w:val="left" w:pos="6804"/>
          <w:tab w:val="left" w:pos="7545"/>
          <w:tab w:val="left" w:pos="7938"/>
        </w:tabs>
        <w:rPr>
          <w:rFonts w:ascii="Times New Roman" w:hAnsi="Times New Roman"/>
        </w:rPr>
      </w:pPr>
      <w:r w:rsidRPr="005B681C">
        <w:rPr>
          <w:rFonts w:ascii="Times New Roman" w:hAnsi="Times New Roman"/>
        </w:rPr>
        <w:t>3</w:t>
      </w:r>
      <w:r w:rsidR="00682AF1" w:rsidRPr="005B681C">
        <w:rPr>
          <w:rFonts w:ascii="Times New Roman" w:hAnsi="Times New Roman"/>
        </w:rPr>
        <w:t>.1</w:t>
      </w:r>
      <w:r w:rsidR="00DC1F00" w:rsidRPr="005B681C">
        <w:rPr>
          <w:rFonts w:ascii="Times New Roman" w:hAnsi="Times New Roman"/>
        </w:rPr>
        <w:t>6</w:t>
      </w:r>
      <w:r w:rsidR="00B70FD6">
        <w:rPr>
          <w:rFonts w:ascii="Times New Roman" w:hAnsi="Times New Roman"/>
        </w:rPr>
        <w:t xml:space="preserve">No. </w:t>
      </w:r>
      <w:r w:rsidR="00B22B11" w:rsidRPr="005B681C">
        <w:rPr>
          <w:rFonts w:ascii="Times New Roman" w:hAnsi="Times New Roman"/>
        </w:rPr>
        <w:t>of patents received th</w:t>
      </w:r>
      <w:r w:rsidR="002226C0" w:rsidRPr="005B681C">
        <w:rPr>
          <w:rFonts w:ascii="Times New Roman" w:hAnsi="Times New Roman"/>
        </w:rPr>
        <w:t>is</w:t>
      </w:r>
      <w:r w:rsidR="002F299F">
        <w:rPr>
          <w:rFonts w:ascii="Times New Roman" w:hAnsi="Times New Roman"/>
        </w:rPr>
        <w:t xml:space="preserve"> </w:t>
      </w:r>
      <w:r w:rsidR="00B70FD6" w:rsidRPr="005B681C">
        <w:rPr>
          <w:rFonts w:ascii="Times New Roman" w:hAnsi="Times New Roman"/>
        </w:rPr>
        <w:t>year</w:t>
      </w:r>
    </w:p>
    <w:p w:rsidR="00B22B11" w:rsidRPr="005B681C" w:rsidRDefault="00B22B11" w:rsidP="00B22B11">
      <w:pPr>
        <w:tabs>
          <w:tab w:val="left" w:pos="2268"/>
          <w:tab w:val="left" w:pos="3402"/>
          <w:tab w:val="left" w:pos="4536"/>
          <w:tab w:val="left" w:pos="5670"/>
          <w:tab w:val="left" w:pos="6804"/>
          <w:tab w:val="left" w:pos="7545"/>
          <w:tab w:val="left" w:pos="7938"/>
        </w:tabs>
        <w:rPr>
          <w:rFonts w:ascii="Times New Roman" w:hAnsi="Times New Roman"/>
        </w:rPr>
      </w:pPr>
    </w:p>
    <w:p w:rsidR="001A2565" w:rsidRPr="005B681C" w:rsidRDefault="001A2565" w:rsidP="00B22B11">
      <w:pPr>
        <w:tabs>
          <w:tab w:val="left" w:pos="2268"/>
          <w:tab w:val="left" w:pos="3402"/>
          <w:tab w:val="left" w:pos="4536"/>
          <w:tab w:val="left" w:pos="5670"/>
          <w:tab w:val="left" w:pos="6804"/>
          <w:tab w:val="left" w:pos="7545"/>
          <w:tab w:val="left" w:pos="7938"/>
        </w:tabs>
        <w:spacing w:after="0" w:line="240" w:lineRule="auto"/>
        <w:rPr>
          <w:rFonts w:ascii="Times New Roman" w:hAnsi="Times New Roman"/>
        </w:rPr>
      </w:pPr>
    </w:p>
    <w:p w:rsidR="001A2565" w:rsidRPr="005B681C" w:rsidRDefault="001A2565" w:rsidP="00B22B11">
      <w:pPr>
        <w:tabs>
          <w:tab w:val="left" w:pos="2268"/>
          <w:tab w:val="left" w:pos="3402"/>
          <w:tab w:val="left" w:pos="4536"/>
          <w:tab w:val="left" w:pos="5670"/>
          <w:tab w:val="left" w:pos="6804"/>
          <w:tab w:val="left" w:pos="7545"/>
          <w:tab w:val="left" w:pos="7938"/>
        </w:tabs>
        <w:spacing w:after="0" w:line="240" w:lineRule="auto"/>
        <w:rPr>
          <w:rFonts w:ascii="Times New Roman" w:hAnsi="Times New Roman"/>
        </w:rPr>
      </w:pPr>
    </w:p>
    <w:p w:rsidR="00C37BD7" w:rsidRPr="005B681C" w:rsidRDefault="00C37BD7" w:rsidP="00B22B11">
      <w:pPr>
        <w:tabs>
          <w:tab w:val="left" w:pos="2268"/>
          <w:tab w:val="left" w:pos="3402"/>
          <w:tab w:val="left" w:pos="4536"/>
          <w:tab w:val="left" w:pos="5670"/>
          <w:tab w:val="left" w:pos="6804"/>
          <w:tab w:val="left" w:pos="7545"/>
          <w:tab w:val="left" w:pos="7938"/>
        </w:tabs>
        <w:spacing w:after="0" w:line="240" w:lineRule="auto"/>
        <w:rPr>
          <w:rFonts w:ascii="Times New Roman" w:hAnsi="Times New Roman"/>
        </w:rPr>
      </w:pPr>
    </w:p>
    <w:p w:rsidR="00AB2322" w:rsidRDefault="00AB2322" w:rsidP="00B22B11">
      <w:pPr>
        <w:tabs>
          <w:tab w:val="left" w:pos="2268"/>
          <w:tab w:val="left" w:pos="3402"/>
          <w:tab w:val="left" w:pos="4536"/>
          <w:tab w:val="left" w:pos="5670"/>
          <w:tab w:val="left" w:pos="6804"/>
          <w:tab w:val="left" w:pos="7545"/>
          <w:tab w:val="left" w:pos="7938"/>
        </w:tabs>
        <w:spacing w:after="0" w:line="240" w:lineRule="auto"/>
        <w:rPr>
          <w:rFonts w:ascii="Times New Roman" w:hAnsi="Times New Roman"/>
        </w:rPr>
      </w:pPr>
    </w:p>
    <w:p w:rsidR="00AB2322" w:rsidRDefault="00AB2322" w:rsidP="00B22B11">
      <w:pPr>
        <w:tabs>
          <w:tab w:val="left" w:pos="2268"/>
          <w:tab w:val="left" w:pos="3402"/>
          <w:tab w:val="left" w:pos="4536"/>
          <w:tab w:val="left" w:pos="5670"/>
          <w:tab w:val="left" w:pos="6804"/>
          <w:tab w:val="left" w:pos="7545"/>
          <w:tab w:val="left" w:pos="7938"/>
        </w:tabs>
        <w:spacing w:after="0" w:line="240" w:lineRule="auto"/>
        <w:rPr>
          <w:rFonts w:ascii="Times New Roman" w:hAnsi="Times New Roman"/>
        </w:rPr>
      </w:pPr>
    </w:p>
    <w:p w:rsidR="00B22B11" w:rsidRPr="005B681C" w:rsidRDefault="00904A67" w:rsidP="00B22B11">
      <w:pPr>
        <w:tabs>
          <w:tab w:val="left" w:pos="2268"/>
          <w:tab w:val="left" w:pos="3402"/>
          <w:tab w:val="left" w:pos="4536"/>
          <w:tab w:val="left" w:pos="5670"/>
          <w:tab w:val="left" w:pos="6804"/>
          <w:tab w:val="left" w:pos="7545"/>
          <w:tab w:val="left" w:pos="7938"/>
        </w:tabs>
        <w:spacing w:after="0" w:line="240" w:lineRule="auto"/>
        <w:rPr>
          <w:rFonts w:ascii="Times New Roman" w:hAnsi="Times New Roman"/>
        </w:rPr>
      </w:pPr>
      <w:r w:rsidRPr="005B681C">
        <w:rPr>
          <w:rFonts w:ascii="Times New Roman" w:hAnsi="Times New Roman"/>
        </w:rPr>
        <w:t>3</w:t>
      </w:r>
      <w:r w:rsidR="00682AF1" w:rsidRPr="005B681C">
        <w:rPr>
          <w:rFonts w:ascii="Times New Roman" w:hAnsi="Times New Roman"/>
        </w:rPr>
        <w:t>.1</w:t>
      </w:r>
      <w:r w:rsidR="00DC1F00" w:rsidRPr="005B681C">
        <w:rPr>
          <w:rFonts w:ascii="Times New Roman" w:hAnsi="Times New Roman"/>
        </w:rPr>
        <w:t>7</w:t>
      </w:r>
      <w:r w:rsidR="00B22B11" w:rsidRPr="005B681C">
        <w:rPr>
          <w:rFonts w:ascii="Times New Roman" w:hAnsi="Times New Roman"/>
        </w:rPr>
        <w:t xml:space="preserve">No. of research awards/ </w:t>
      </w:r>
      <w:r w:rsidR="00180E5F" w:rsidRPr="005B681C">
        <w:rPr>
          <w:rFonts w:ascii="Times New Roman" w:hAnsi="Times New Roman"/>
        </w:rPr>
        <w:t>recognitions received</w:t>
      </w:r>
      <w:r w:rsidR="00B22B11" w:rsidRPr="005B681C">
        <w:rPr>
          <w:rFonts w:ascii="Times New Roman" w:hAnsi="Times New Roman"/>
        </w:rPr>
        <w:t xml:space="preserve"> by faculty and research fellows</w:t>
      </w:r>
      <w:r w:rsidR="00D62830">
        <w:rPr>
          <w:rFonts w:ascii="Times New Roman" w:hAnsi="Times New Roman"/>
        </w:rPr>
        <w:t xml:space="preserve"> o</w:t>
      </w:r>
      <w:r w:rsidR="00D62830" w:rsidRPr="005B681C">
        <w:rPr>
          <w:rFonts w:ascii="Times New Roman" w:hAnsi="Times New Roman"/>
        </w:rPr>
        <w:t>f</w:t>
      </w:r>
      <w:r w:rsidR="00D62830">
        <w:rPr>
          <w:rFonts w:ascii="Times New Roman" w:hAnsi="Times New Roman"/>
        </w:rPr>
        <w:t xml:space="preserve"> the institute</w:t>
      </w:r>
    </w:p>
    <w:tbl>
      <w:tblPr>
        <w:tblpPr w:leftFromText="180" w:rightFromText="180" w:vertAnchor="text" w:horzAnchor="page" w:tblpX="2056" w:tblpY="570"/>
        <w:tblW w:w="8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080"/>
        <w:gridCol w:w="1188"/>
        <w:gridCol w:w="1242"/>
        <w:gridCol w:w="1170"/>
        <w:gridCol w:w="1170"/>
        <w:gridCol w:w="1170"/>
        <w:gridCol w:w="1170"/>
      </w:tblGrid>
      <w:tr w:rsidR="004D4C3D" w:rsidRPr="005B681C" w:rsidTr="0001346A">
        <w:trPr>
          <w:trHeight w:val="211"/>
        </w:trPr>
        <w:tc>
          <w:tcPr>
            <w:tcW w:w="1080" w:type="dxa"/>
            <w:tcBorders>
              <w:right w:val="single" w:sz="4" w:space="0" w:color="auto"/>
            </w:tcBorders>
          </w:tcPr>
          <w:p w:rsidR="004D4C3D" w:rsidRPr="005B681C" w:rsidRDefault="004D4C3D" w:rsidP="0001346A">
            <w:pPr>
              <w:tabs>
                <w:tab w:val="left" w:pos="3402"/>
                <w:tab w:val="left" w:pos="4536"/>
                <w:tab w:val="left" w:pos="5670"/>
                <w:tab w:val="left" w:pos="6804"/>
                <w:tab w:val="left" w:pos="7545"/>
                <w:tab w:val="left" w:pos="7938"/>
              </w:tabs>
              <w:spacing w:after="0"/>
              <w:rPr>
                <w:rFonts w:ascii="Times New Roman" w:hAnsi="Times New Roman"/>
              </w:rPr>
            </w:pPr>
            <w:r w:rsidRPr="005B681C">
              <w:rPr>
                <w:rFonts w:ascii="Times New Roman" w:hAnsi="Times New Roman"/>
              </w:rPr>
              <w:t>Total</w:t>
            </w:r>
          </w:p>
        </w:tc>
        <w:tc>
          <w:tcPr>
            <w:tcW w:w="1188" w:type="dxa"/>
            <w:tcBorders>
              <w:left w:val="single" w:sz="4" w:space="0" w:color="auto"/>
            </w:tcBorders>
          </w:tcPr>
          <w:p w:rsidR="004D4C3D" w:rsidRPr="005B681C" w:rsidRDefault="004D4C3D" w:rsidP="00165356">
            <w:pPr>
              <w:tabs>
                <w:tab w:val="left" w:pos="3402"/>
                <w:tab w:val="left" w:pos="4536"/>
                <w:tab w:val="left" w:pos="5670"/>
                <w:tab w:val="left" w:pos="6804"/>
                <w:tab w:val="left" w:pos="7545"/>
                <w:tab w:val="left" w:pos="7938"/>
              </w:tabs>
              <w:spacing w:after="0"/>
              <w:jc w:val="center"/>
              <w:rPr>
                <w:rFonts w:ascii="Times New Roman" w:hAnsi="Times New Roman"/>
              </w:rPr>
            </w:pPr>
            <w:r w:rsidRPr="005B681C">
              <w:rPr>
                <w:rFonts w:ascii="Times New Roman" w:hAnsi="Times New Roman"/>
              </w:rPr>
              <w:t>International</w:t>
            </w:r>
          </w:p>
        </w:tc>
        <w:tc>
          <w:tcPr>
            <w:tcW w:w="1242" w:type="dxa"/>
            <w:tcBorders>
              <w:right w:val="single" w:sz="4" w:space="0" w:color="auto"/>
            </w:tcBorders>
          </w:tcPr>
          <w:p w:rsidR="004D4C3D" w:rsidRPr="005B681C" w:rsidRDefault="004D4C3D" w:rsidP="00165356">
            <w:pPr>
              <w:tabs>
                <w:tab w:val="left" w:pos="3402"/>
                <w:tab w:val="left" w:pos="4536"/>
                <w:tab w:val="left" w:pos="5670"/>
                <w:tab w:val="left" w:pos="6804"/>
                <w:tab w:val="left" w:pos="7545"/>
                <w:tab w:val="left" w:pos="7938"/>
              </w:tabs>
              <w:spacing w:after="0"/>
              <w:jc w:val="center"/>
              <w:rPr>
                <w:rFonts w:ascii="Times New Roman" w:hAnsi="Times New Roman"/>
              </w:rPr>
            </w:pPr>
            <w:r w:rsidRPr="005B681C">
              <w:rPr>
                <w:rFonts w:ascii="Times New Roman" w:hAnsi="Times New Roman"/>
              </w:rPr>
              <w:t>National</w:t>
            </w:r>
          </w:p>
        </w:tc>
        <w:tc>
          <w:tcPr>
            <w:tcW w:w="1170" w:type="dxa"/>
            <w:tcBorders>
              <w:left w:val="single" w:sz="4" w:space="0" w:color="auto"/>
              <w:right w:val="single" w:sz="4" w:space="0" w:color="auto"/>
            </w:tcBorders>
          </w:tcPr>
          <w:p w:rsidR="004D4C3D" w:rsidRPr="005B681C" w:rsidRDefault="004D4C3D" w:rsidP="00165356">
            <w:pPr>
              <w:tabs>
                <w:tab w:val="left" w:pos="3402"/>
                <w:tab w:val="left" w:pos="4536"/>
                <w:tab w:val="left" w:pos="5670"/>
                <w:tab w:val="left" w:pos="6804"/>
                <w:tab w:val="left" w:pos="7545"/>
                <w:tab w:val="left" w:pos="7938"/>
              </w:tabs>
              <w:spacing w:after="0"/>
              <w:jc w:val="center"/>
              <w:rPr>
                <w:rFonts w:ascii="Times New Roman" w:hAnsi="Times New Roman"/>
              </w:rPr>
            </w:pPr>
            <w:r w:rsidRPr="005B681C">
              <w:rPr>
                <w:rFonts w:ascii="Times New Roman" w:hAnsi="Times New Roman"/>
              </w:rPr>
              <w:t>State</w:t>
            </w:r>
          </w:p>
        </w:tc>
        <w:tc>
          <w:tcPr>
            <w:tcW w:w="1170" w:type="dxa"/>
            <w:tcBorders>
              <w:left w:val="single" w:sz="4" w:space="0" w:color="auto"/>
              <w:right w:val="single" w:sz="4" w:space="0" w:color="auto"/>
            </w:tcBorders>
          </w:tcPr>
          <w:p w:rsidR="004D4C3D" w:rsidRPr="005B681C" w:rsidRDefault="004D4C3D" w:rsidP="00165356">
            <w:pPr>
              <w:tabs>
                <w:tab w:val="left" w:pos="3402"/>
                <w:tab w:val="left" w:pos="4536"/>
                <w:tab w:val="left" w:pos="5670"/>
                <w:tab w:val="left" w:pos="6804"/>
                <w:tab w:val="left" w:pos="7545"/>
                <w:tab w:val="left" w:pos="7938"/>
              </w:tabs>
              <w:spacing w:after="0"/>
              <w:jc w:val="center"/>
              <w:rPr>
                <w:rFonts w:ascii="Times New Roman" w:hAnsi="Times New Roman"/>
              </w:rPr>
            </w:pPr>
            <w:r w:rsidRPr="005B681C">
              <w:rPr>
                <w:rFonts w:ascii="Times New Roman" w:hAnsi="Times New Roman"/>
              </w:rPr>
              <w:t>University</w:t>
            </w:r>
          </w:p>
        </w:tc>
        <w:tc>
          <w:tcPr>
            <w:tcW w:w="1170" w:type="dxa"/>
            <w:tcBorders>
              <w:left w:val="single" w:sz="4" w:space="0" w:color="auto"/>
              <w:right w:val="single" w:sz="4" w:space="0" w:color="auto"/>
            </w:tcBorders>
          </w:tcPr>
          <w:p w:rsidR="004D4C3D" w:rsidRPr="005B681C" w:rsidRDefault="004D4C3D" w:rsidP="00165356">
            <w:pPr>
              <w:tabs>
                <w:tab w:val="left" w:pos="3402"/>
                <w:tab w:val="left" w:pos="4536"/>
                <w:tab w:val="left" w:pos="5670"/>
                <w:tab w:val="left" w:pos="6804"/>
                <w:tab w:val="left" w:pos="7545"/>
                <w:tab w:val="left" w:pos="7938"/>
              </w:tabs>
              <w:spacing w:after="0"/>
              <w:jc w:val="center"/>
              <w:rPr>
                <w:rFonts w:ascii="Times New Roman" w:hAnsi="Times New Roman"/>
              </w:rPr>
            </w:pPr>
            <w:r w:rsidRPr="005B681C">
              <w:rPr>
                <w:rFonts w:ascii="Times New Roman" w:hAnsi="Times New Roman"/>
              </w:rPr>
              <w:t>Dist</w:t>
            </w:r>
            <w:r w:rsidR="00165356">
              <w:rPr>
                <w:rFonts w:ascii="Times New Roman" w:hAnsi="Times New Roman"/>
              </w:rPr>
              <w:t>rict</w:t>
            </w:r>
          </w:p>
        </w:tc>
        <w:tc>
          <w:tcPr>
            <w:tcW w:w="1170" w:type="dxa"/>
            <w:tcBorders>
              <w:left w:val="single" w:sz="4" w:space="0" w:color="auto"/>
            </w:tcBorders>
          </w:tcPr>
          <w:p w:rsidR="004D4C3D" w:rsidRPr="005B681C" w:rsidRDefault="004D4C3D" w:rsidP="00165356">
            <w:pPr>
              <w:tabs>
                <w:tab w:val="left" w:pos="3402"/>
                <w:tab w:val="left" w:pos="4536"/>
                <w:tab w:val="left" w:pos="5670"/>
                <w:tab w:val="left" w:pos="6804"/>
                <w:tab w:val="left" w:pos="7545"/>
                <w:tab w:val="left" w:pos="7938"/>
              </w:tabs>
              <w:spacing w:after="0"/>
              <w:jc w:val="center"/>
              <w:rPr>
                <w:rFonts w:ascii="Times New Roman" w:hAnsi="Times New Roman"/>
              </w:rPr>
            </w:pPr>
            <w:r w:rsidRPr="005B681C">
              <w:rPr>
                <w:rFonts w:ascii="Times New Roman" w:hAnsi="Times New Roman"/>
              </w:rPr>
              <w:t>College</w:t>
            </w:r>
          </w:p>
        </w:tc>
      </w:tr>
      <w:tr w:rsidR="00336C5B" w:rsidRPr="005B681C" w:rsidTr="0001346A">
        <w:trPr>
          <w:trHeight w:val="211"/>
        </w:trPr>
        <w:tc>
          <w:tcPr>
            <w:tcW w:w="1080" w:type="dxa"/>
            <w:tcBorders>
              <w:right w:val="single" w:sz="4" w:space="0" w:color="auto"/>
            </w:tcBorders>
          </w:tcPr>
          <w:p w:rsidR="00336C5B" w:rsidRPr="005B681C" w:rsidRDefault="00336C5B" w:rsidP="00165356">
            <w:pPr>
              <w:tabs>
                <w:tab w:val="left" w:pos="3402"/>
                <w:tab w:val="left" w:pos="4536"/>
                <w:tab w:val="left" w:pos="5670"/>
                <w:tab w:val="left" w:pos="6804"/>
                <w:tab w:val="left" w:pos="7545"/>
                <w:tab w:val="left" w:pos="7938"/>
              </w:tabs>
              <w:spacing w:after="0"/>
              <w:jc w:val="center"/>
              <w:rPr>
                <w:rFonts w:ascii="Times New Roman" w:hAnsi="Times New Roman"/>
              </w:rPr>
            </w:pPr>
            <w:r>
              <w:rPr>
                <w:rFonts w:ascii="Times New Roman" w:hAnsi="Times New Roman"/>
              </w:rPr>
              <w:t>00</w:t>
            </w:r>
          </w:p>
        </w:tc>
        <w:tc>
          <w:tcPr>
            <w:tcW w:w="1188" w:type="dxa"/>
            <w:tcBorders>
              <w:left w:val="single" w:sz="4" w:space="0" w:color="auto"/>
            </w:tcBorders>
          </w:tcPr>
          <w:p w:rsidR="00336C5B" w:rsidRDefault="00336C5B" w:rsidP="00165356">
            <w:pPr>
              <w:jc w:val="center"/>
            </w:pPr>
            <w:r w:rsidRPr="003C48DD">
              <w:rPr>
                <w:rFonts w:ascii="Times New Roman" w:hAnsi="Times New Roman"/>
              </w:rPr>
              <w:t>00</w:t>
            </w:r>
          </w:p>
        </w:tc>
        <w:tc>
          <w:tcPr>
            <w:tcW w:w="1242" w:type="dxa"/>
            <w:tcBorders>
              <w:right w:val="single" w:sz="4" w:space="0" w:color="auto"/>
            </w:tcBorders>
          </w:tcPr>
          <w:p w:rsidR="00336C5B" w:rsidRDefault="00336C5B" w:rsidP="00165356">
            <w:pPr>
              <w:jc w:val="center"/>
            </w:pPr>
            <w:r w:rsidRPr="003C48DD">
              <w:rPr>
                <w:rFonts w:ascii="Times New Roman" w:hAnsi="Times New Roman"/>
              </w:rPr>
              <w:t>00</w:t>
            </w:r>
          </w:p>
        </w:tc>
        <w:tc>
          <w:tcPr>
            <w:tcW w:w="1170" w:type="dxa"/>
            <w:tcBorders>
              <w:left w:val="single" w:sz="4" w:space="0" w:color="auto"/>
              <w:right w:val="single" w:sz="4" w:space="0" w:color="auto"/>
            </w:tcBorders>
          </w:tcPr>
          <w:p w:rsidR="00336C5B" w:rsidRDefault="00336C5B" w:rsidP="00165356">
            <w:pPr>
              <w:jc w:val="center"/>
            </w:pPr>
            <w:r w:rsidRPr="003C48DD">
              <w:rPr>
                <w:rFonts w:ascii="Times New Roman" w:hAnsi="Times New Roman"/>
              </w:rPr>
              <w:t>00</w:t>
            </w:r>
          </w:p>
        </w:tc>
        <w:tc>
          <w:tcPr>
            <w:tcW w:w="1170" w:type="dxa"/>
            <w:tcBorders>
              <w:left w:val="single" w:sz="4" w:space="0" w:color="auto"/>
              <w:right w:val="single" w:sz="4" w:space="0" w:color="auto"/>
            </w:tcBorders>
          </w:tcPr>
          <w:p w:rsidR="00336C5B" w:rsidRDefault="00336C5B" w:rsidP="00165356">
            <w:pPr>
              <w:jc w:val="center"/>
            </w:pPr>
            <w:r w:rsidRPr="003C48DD">
              <w:rPr>
                <w:rFonts w:ascii="Times New Roman" w:hAnsi="Times New Roman"/>
              </w:rPr>
              <w:t>00</w:t>
            </w:r>
          </w:p>
        </w:tc>
        <w:tc>
          <w:tcPr>
            <w:tcW w:w="1170" w:type="dxa"/>
            <w:tcBorders>
              <w:left w:val="single" w:sz="4" w:space="0" w:color="auto"/>
              <w:right w:val="single" w:sz="4" w:space="0" w:color="auto"/>
            </w:tcBorders>
          </w:tcPr>
          <w:p w:rsidR="00336C5B" w:rsidRDefault="00336C5B" w:rsidP="00165356">
            <w:pPr>
              <w:jc w:val="center"/>
            </w:pPr>
            <w:r w:rsidRPr="003C48DD">
              <w:rPr>
                <w:rFonts w:ascii="Times New Roman" w:hAnsi="Times New Roman"/>
              </w:rPr>
              <w:t>00</w:t>
            </w:r>
          </w:p>
        </w:tc>
        <w:tc>
          <w:tcPr>
            <w:tcW w:w="1170" w:type="dxa"/>
            <w:tcBorders>
              <w:left w:val="single" w:sz="4" w:space="0" w:color="auto"/>
            </w:tcBorders>
          </w:tcPr>
          <w:p w:rsidR="00336C5B" w:rsidRDefault="00336C5B" w:rsidP="00165356">
            <w:pPr>
              <w:jc w:val="center"/>
            </w:pPr>
            <w:r w:rsidRPr="003C48DD">
              <w:rPr>
                <w:rFonts w:ascii="Times New Roman" w:hAnsi="Times New Roman"/>
              </w:rPr>
              <w:t>00</w:t>
            </w:r>
          </w:p>
        </w:tc>
      </w:tr>
    </w:tbl>
    <w:p w:rsidR="00530EDF" w:rsidRPr="005B681C" w:rsidRDefault="00D62830" w:rsidP="00B22B11">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rPr>
        <w:t xml:space="preserve">        in the year</w:t>
      </w:r>
    </w:p>
    <w:p w:rsidR="004D4C3D" w:rsidRPr="005B681C" w:rsidRDefault="004D4C3D" w:rsidP="00530EDF">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rPr>
      </w:pPr>
    </w:p>
    <w:p w:rsidR="004D4C3D" w:rsidRPr="005B681C" w:rsidRDefault="004D4C3D" w:rsidP="00530EDF">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rPr>
      </w:pPr>
    </w:p>
    <w:p w:rsidR="004D4C3D" w:rsidRPr="005B681C" w:rsidRDefault="004D4C3D" w:rsidP="00530EDF">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rPr>
      </w:pPr>
    </w:p>
    <w:p w:rsidR="004D4C3D" w:rsidRPr="005B681C" w:rsidRDefault="004D4C3D" w:rsidP="00530EDF">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rPr>
      </w:pPr>
    </w:p>
    <w:p w:rsidR="00715544" w:rsidRDefault="00715544" w:rsidP="00530EDF">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rPr>
      </w:pPr>
    </w:p>
    <w:p w:rsidR="00BB23FF" w:rsidRDefault="00BB23FF" w:rsidP="00530EDF">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rPr>
      </w:pPr>
    </w:p>
    <w:p w:rsidR="00530EDF" w:rsidRPr="005B681C" w:rsidRDefault="00760DE5" w:rsidP="00530EDF">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rPr>
      </w:pPr>
      <w:r>
        <w:rPr>
          <w:rFonts w:ascii="Times New Roman" w:hAnsi="Times New Roman"/>
          <w:noProof/>
          <w:lang w:val="en-US" w:eastAsia="en-US" w:bidi="mr-IN"/>
        </w:rPr>
        <w:pict>
          <v:shape id="Text Box 607" o:spid="_x0000_s1167" type="#_x0000_t202" style="position:absolute;margin-left:207pt;margin-top:0;width:28.35pt;height:19.7pt;z-index:251712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">
            <v:textbox>
              <w:txbxContent>
                <w:p w:rsidR="00E72B1A" w:rsidRPr="00574007" w:rsidRDefault="00E72B1A" w:rsidP="00715544">
                  <w:r w:rsidRPr="00574007">
                    <w:t>00</w:t>
                  </w:r>
                </w:p>
              </w:txbxContent>
            </v:textbox>
          </v:shape>
        </w:pict>
      </w:r>
      <w:r w:rsidR="00904A67" w:rsidRPr="005B681C">
        <w:rPr>
          <w:rFonts w:ascii="Times New Roman" w:hAnsi="Times New Roman"/>
        </w:rPr>
        <w:t>3</w:t>
      </w:r>
      <w:r w:rsidR="00530EDF" w:rsidRPr="005B681C">
        <w:rPr>
          <w:rFonts w:ascii="Times New Roman" w:hAnsi="Times New Roman"/>
        </w:rPr>
        <w:t>.</w:t>
      </w:r>
      <w:r w:rsidR="00974F40" w:rsidRPr="005B681C">
        <w:rPr>
          <w:rFonts w:ascii="Times New Roman" w:hAnsi="Times New Roman"/>
        </w:rPr>
        <w:t>1</w:t>
      </w:r>
      <w:r w:rsidR="00252FE5" w:rsidRPr="005B681C">
        <w:rPr>
          <w:rFonts w:ascii="Times New Roman" w:hAnsi="Times New Roman"/>
        </w:rPr>
        <w:t>8</w:t>
      </w:r>
      <w:r w:rsidR="00530EDF" w:rsidRPr="005B681C">
        <w:rPr>
          <w:rFonts w:ascii="Times New Roman" w:hAnsi="Times New Roman"/>
        </w:rPr>
        <w:t xml:space="preserve">No. of faculty </w:t>
      </w:r>
      <w:r w:rsidR="00DC1F00" w:rsidRPr="005B681C">
        <w:rPr>
          <w:rFonts w:ascii="Times New Roman" w:hAnsi="Times New Roman"/>
        </w:rPr>
        <w:t>from the Institution</w:t>
      </w:r>
      <w:r w:rsidR="00530EDF" w:rsidRPr="005B681C">
        <w:rPr>
          <w:rFonts w:ascii="Times New Roman" w:hAnsi="Times New Roman"/>
        </w:rPr>
        <w:tab/>
      </w:r>
      <w:r w:rsidR="00530EDF" w:rsidRPr="005B681C">
        <w:rPr>
          <w:rFonts w:ascii="Times New Roman" w:hAnsi="Times New Roman"/>
        </w:rPr>
        <w:tab/>
      </w:r>
    </w:p>
    <w:p w:rsidR="00530EDF" w:rsidRPr="005B681C" w:rsidRDefault="00DC1F00" w:rsidP="00530EDF">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rPr>
      </w:pPr>
      <w:r w:rsidRPr="005B681C">
        <w:rPr>
          <w:rFonts w:ascii="Times New Roman" w:hAnsi="Times New Roman"/>
        </w:rPr>
        <w:t>who are Ph.D.</w:t>
      </w:r>
      <w:r w:rsidR="002F299F">
        <w:rPr>
          <w:rFonts w:ascii="Times New Roman" w:hAnsi="Times New Roman"/>
        </w:rPr>
        <w:t xml:space="preserve"> </w:t>
      </w:r>
      <w:r w:rsidR="00530EDF" w:rsidRPr="005B681C">
        <w:rPr>
          <w:rFonts w:ascii="Times New Roman" w:hAnsi="Times New Roman"/>
        </w:rPr>
        <w:t xml:space="preserve">Guides  </w:t>
      </w:r>
    </w:p>
    <w:p w:rsidR="00530EDF" w:rsidRPr="005B681C" w:rsidRDefault="00760DE5" w:rsidP="00715544">
      <w:pPr>
        <w:tabs>
          <w:tab w:val="left" w:pos="1701"/>
          <w:tab w:val="left" w:pos="2268"/>
          <w:tab w:val="left" w:pos="3402"/>
          <w:tab w:val="center" w:pos="4666"/>
        </w:tabs>
        <w:spacing w:after="0" w:line="240" w:lineRule="auto"/>
        <w:rPr>
          <w:rFonts w:ascii="Times New Roman" w:hAnsi="Times New Roman"/>
        </w:rPr>
      </w:pPr>
      <w:r>
        <w:rPr>
          <w:rFonts w:ascii="Times New Roman" w:hAnsi="Times New Roman"/>
          <w:noProof/>
          <w:lang w:val="en-US" w:eastAsia="en-US" w:bidi="mr-IN"/>
        </w:rPr>
        <w:pict>
          <v:shape id="Text Box 608" o:spid="_x0000_s1168" type="#_x0000_t202" style="position:absolute;margin-left:207pt;margin-top:0;width:28.35pt;height:19.7pt;z-index:2517130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">
            <v:textbox>
              <w:txbxContent>
                <w:p w:rsidR="00E72B1A" w:rsidRPr="00574007" w:rsidRDefault="00E72B1A" w:rsidP="00715544">
                  <w:pPr>
                    <w:rPr>
                      <w:lang w:val="en-US"/>
                    </w:rPr>
                  </w:pPr>
                  <w:r w:rsidRPr="00574007">
                    <w:rPr>
                      <w:lang w:val="en-US"/>
                    </w:rPr>
                    <w:t>00</w:t>
                  </w:r>
                </w:p>
              </w:txbxContent>
            </v:textbox>
          </v:shape>
        </w:pict>
      </w:r>
      <w:r w:rsidR="00530EDF" w:rsidRPr="005B681C">
        <w:rPr>
          <w:rFonts w:ascii="Times New Roman" w:hAnsi="Times New Roman"/>
        </w:rPr>
        <w:t xml:space="preserve">     and students </w:t>
      </w:r>
      <w:r w:rsidR="00AC73F2" w:rsidRPr="005B681C">
        <w:rPr>
          <w:rFonts w:ascii="Times New Roman" w:hAnsi="Times New Roman"/>
        </w:rPr>
        <w:t>r</w:t>
      </w:r>
      <w:r w:rsidR="00530EDF" w:rsidRPr="005B681C">
        <w:rPr>
          <w:rFonts w:ascii="Times New Roman" w:hAnsi="Times New Roman"/>
        </w:rPr>
        <w:t>egistered under them</w:t>
      </w:r>
      <w:r w:rsidR="00252FE5" w:rsidRPr="005B681C">
        <w:rPr>
          <w:rFonts w:ascii="Times New Roman" w:hAnsi="Times New Roman"/>
        </w:rPr>
        <w:tab/>
      </w:r>
      <w:r w:rsidR="00715544">
        <w:rPr>
          <w:rFonts w:ascii="Times New Roman" w:hAnsi="Times New Roman"/>
        </w:rPr>
        <w:tab/>
      </w:r>
    </w:p>
    <w:p w:rsidR="00530EDF" w:rsidRPr="005B681C" w:rsidRDefault="00530EDF" w:rsidP="00530EDF">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p>
    <w:p w:rsidR="00530EDF" w:rsidRPr="005B681C" w:rsidRDefault="00760DE5" w:rsidP="00530EDF">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Pr>
          <w:rFonts w:ascii="Times New Roman" w:hAnsi="Times New Roman"/>
          <w:noProof/>
          <w:lang w:val="en-US" w:eastAsia="en-US" w:bidi="mr-IN"/>
        </w:rPr>
        <w:pict>
          <v:shape id="Text Box 609" o:spid="_x0000_s1169" type="#_x0000_t202" style="position:absolute;margin-left:295.65pt;margin-top:-.2pt;width:28.35pt;height:19.7pt;z-index:2517140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">
            <v:textbox>
              <w:txbxContent>
                <w:p w:rsidR="00E72B1A" w:rsidRDefault="00E72B1A" w:rsidP="00715544">
                  <w:r>
                    <w:t>00</w:t>
                  </w:r>
                </w:p>
              </w:txbxContent>
            </v:textbox>
          </v:shape>
        </w:pict>
      </w:r>
      <w:r w:rsidR="00904A67" w:rsidRPr="005B681C">
        <w:rPr>
          <w:rFonts w:ascii="Times New Roman" w:hAnsi="Times New Roman"/>
        </w:rPr>
        <w:t>3</w:t>
      </w:r>
      <w:r w:rsidR="00530EDF" w:rsidRPr="005B681C">
        <w:rPr>
          <w:rFonts w:ascii="Times New Roman" w:hAnsi="Times New Roman"/>
        </w:rPr>
        <w:t>.</w:t>
      </w:r>
      <w:r w:rsidR="00252FE5" w:rsidRPr="005B681C">
        <w:rPr>
          <w:rFonts w:ascii="Times New Roman" w:hAnsi="Times New Roman"/>
        </w:rPr>
        <w:t>19</w:t>
      </w:r>
      <w:r w:rsidR="00530EDF" w:rsidRPr="005B681C">
        <w:rPr>
          <w:rFonts w:ascii="Times New Roman" w:hAnsi="Times New Roman"/>
        </w:rPr>
        <w:t xml:space="preserve"> No. of Ph.D. awarded by faculty </w:t>
      </w:r>
      <w:r w:rsidR="00AB2040" w:rsidRPr="005B681C">
        <w:rPr>
          <w:rFonts w:ascii="Times New Roman" w:hAnsi="Times New Roman"/>
        </w:rPr>
        <w:t xml:space="preserve">from the Institution </w:t>
      </w:r>
    </w:p>
    <w:p w:rsidR="00530EDF" w:rsidRPr="005B681C" w:rsidRDefault="00530EDF" w:rsidP="00882240">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p>
    <w:p w:rsidR="00882240" w:rsidRPr="005B681C" w:rsidRDefault="00882240" w:rsidP="00882240">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14"/>
        </w:rPr>
      </w:pPr>
    </w:p>
    <w:p w:rsidR="00B22B11" w:rsidRPr="005B681C" w:rsidRDefault="00760DE5" w:rsidP="00B22B11">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noProof/>
          <w:lang w:val="en-US" w:eastAsia="en-US" w:bidi="mr-IN"/>
        </w:rPr>
        <w:pict>
          <v:shape id="Text Box 613" o:spid="_x0000_s1170" type="#_x0000_t202" style="position:absolute;margin-left:408pt;margin-top:21.85pt;width:28.35pt;height:19.7pt;z-index:251718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">
            <v:textbox>
              <w:txbxContent>
                <w:p w:rsidR="00E72B1A" w:rsidRDefault="00E72B1A" w:rsidP="00715544">
                  <w:r>
                    <w:t>00</w:t>
                  </w:r>
                </w:p>
              </w:txbxContent>
            </v:textbox>
          </v:shape>
        </w:pict>
      </w:r>
      <w:r>
        <w:rPr>
          <w:rFonts w:ascii="Times New Roman" w:hAnsi="Times New Roman"/>
          <w:noProof/>
          <w:lang w:val="en-US" w:eastAsia="en-US" w:bidi="mr-IN"/>
        </w:rPr>
        <w:pict>
          <v:shape id="Text Box 611" o:spid="_x0000_s1171" type="#_x0000_t202" style="position:absolute;margin-left:179.35pt;margin-top:21.85pt;width:28.35pt;height:19.7pt;z-index:2517160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">
            <v:textbox>
              <w:txbxContent>
                <w:p w:rsidR="00E72B1A" w:rsidRDefault="00E72B1A" w:rsidP="00715544">
                  <w:r>
                    <w:t>00</w:t>
                  </w:r>
                </w:p>
              </w:txbxContent>
            </v:textbox>
          </v:shape>
        </w:pict>
      </w:r>
      <w:r>
        <w:rPr>
          <w:rFonts w:ascii="Times New Roman" w:hAnsi="Times New Roman"/>
          <w:noProof/>
          <w:lang w:val="en-US" w:eastAsia="en-US" w:bidi="mr-IN"/>
        </w:rPr>
        <w:pict>
          <v:shape id="Text Box 610" o:spid="_x0000_s1172" type="#_x0000_t202" style="position:absolute;margin-left:88.65pt;margin-top:21.05pt;width:28.35pt;height:19.7pt;z-index:2517150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">
            <v:textbox>
              <w:txbxContent>
                <w:p w:rsidR="00E72B1A" w:rsidRDefault="00E72B1A" w:rsidP="00715544">
                  <w:r>
                    <w:t>00</w:t>
                  </w:r>
                </w:p>
              </w:txbxContent>
            </v:textbox>
          </v:shape>
        </w:pict>
      </w:r>
      <w:r w:rsidR="00904A67" w:rsidRPr="005B681C">
        <w:rPr>
          <w:rFonts w:ascii="Times New Roman" w:hAnsi="Times New Roman"/>
        </w:rPr>
        <w:t>3</w:t>
      </w:r>
      <w:r w:rsidR="00974F40" w:rsidRPr="005B681C">
        <w:rPr>
          <w:rFonts w:ascii="Times New Roman" w:hAnsi="Times New Roman"/>
        </w:rPr>
        <w:t>.2</w:t>
      </w:r>
      <w:r w:rsidR="00141DA3" w:rsidRPr="005B681C">
        <w:rPr>
          <w:rFonts w:ascii="Times New Roman" w:hAnsi="Times New Roman"/>
        </w:rPr>
        <w:t>0</w:t>
      </w:r>
      <w:r w:rsidR="00B22B11" w:rsidRPr="005B681C">
        <w:rPr>
          <w:rFonts w:ascii="Times New Roman" w:hAnsi="Times New Roman"/>
        </w:rPr>
        <w:t>No. of Research scholars</w:t>
      </w:r>
      <w:r w:rsidR="00C37BD7" w:rsidRPr="005B681C">
        <w:rPr>
          <w:rFonts w:ascii="Times New Roman" w:hAnsi="Times New Roman"/>
        </w:rPr>
        <w:t xml:space="preserve"> receiving the Fellowships (Newly enrolled + existing ones)</w:t>
      </w:r>
    </w:p>
    <w:p w:rsidR="00B22B11" w:rsidRPr="005B681C" w:rsidRDefault="00760DE5" w:rsidP="00B22B11">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noProof/>
          <w:lang w:val="en-US" w:eastAsia="en-US" w:bidi="mr-IN"/>
        </w:rPr>
        <w:pict>
          <v:shape id="Text Box 612" o:spid="_x0000_s1173" type="#_x0000_t202" style="position:absolute;margin-left:295.65pt;margin-top:-.1pt;width:28.35pt;height:19.7pt;z-index:251717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">
            <v:textbox>
              <w:txbxContent>
                <w:p w:rsidR="00E72B1A" w:rsidRDefault="00E72B1A" w:rsidP="00715544">
                  <w:r>
                    <w:t>00</w:t>
                  </w:r>
                </w:p>
              </w:txbxContent>
            </v:textbox>
          </v:shape>
        </w:pict>
      </w:r>
      <w:r w:rsidR="0015263F" w:rsidRPr="005B681C">
        <w:rPr>
          <w:rFonts w:ascii="Times New Roman" w:hAnsi="Times New Roman"/>
        </w:rPr>
        <w:t xml:space="preserve">                      JRF</w:t>
      </w:r>
      <w:r w:rsidR="0015263F" w:rsidRPr="005B681C">
        <w:rPr>
          <w:rFonts w:ascii="Times New Roman" w:hAnsi="Times New Roman"/>
        </w:rPr>
        <w:tab/>
      </w:r>
      <w:r w:rsidR="00B22B11" w:rsidRPr="005B681C">
        <w:rPr>
          <w:rFonts w:ascii="Times New Roman" w:hAnsi="Times New Roman"/>
        </w:rPr>
        <w:t>SRF</w:t>
      </w:r>
      <w:r w:rsidR="00B22B11" w:rsidRPr="005B681C">
        <w:rPr>
          <w:rFonts w:ascii="Times New Roman" w:hAnsi="Times New Roman"/>
        </w:rPr>
        <w:tab/>
      </w:r>
      <w:r w:rsidR="0015263F" w:rsidRPr="005B681C">
        <w:rPr>
          <w:rFonts w:ascii="Times New Roman" w:hAnsi="Times New Roman"/>
        </w:rPr>
        <w:t xml:space="preserve">                   Project Fellows                  </w:t>
      </w:r>
      <w:r w:rsidR="00B22B11" w:rsidRPr="005B681C">
        <w:rPr>
          <w:rFonts w:ascii="Times New Roman" w:hAnsi="Times New Roman"/>
        </w:rPr>
        <w:t>Any other</w:t>
      </w:r>
    </w:p>
    <w:p w:rsidR="00715544" w:rsidRDefault="00715544" w:rsidP="00B22B11">
      <w:pPr>
        <w:tabs>
          <w:tab w:val="left" w:pos="2268"/>
          <w:tab w:val="left" w:pos="3402"/>
          <w:tab w:val="left" w:pos="4536"/>
          <w:tab w:val="left" w:pos="5670"/>
          <w:tab w:val="left" w:pos="6804"/>
          <w:tab w:val="left" w:pos="7545"/>
          <w:tab w:val="left" w:pos="7938"/>
        </w:tabs>
        <w:rPr>
          <w:rFonts w:ascii="Times New Roman" w:hAnsi="Times New Roman"/>
        </w:rPr>
      </w:pPr>
    </w:p>
    <w:p w:rsidR="00437F54" w:rsidRPr="00D300E0" w:rsidRDefault="00760DE5" w:rsidP="00B22B11">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noProof/>
          <w:lang w:val="en-US" w:eastAsia="en-US" w:bidi="mr-IN"/>
        </w:rPr>
        <w:pict>
          <v:shape id="Text Box 616" o:spid="_x0000_s1174" type="#_x0000_t202" style="position:absolute;margin-left:391.5pt;margin-top:22.8pt;width:40.5pt;height:19.7pt;z-index:251721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">
            <v:textbox>
              <w:txbxContent>
                <w:p w:rsidR="00E72B1A" w:rsidRDefault="00E72B1A" w:rsidP="00437F54">
                  <w:r>
                    <w:t>00</w:t>
                  </w:r>
                </w:p>
              </w:txbxContent>
            </v:textbox>
          </v:shape>
        </w:pict>
      </w:r>
      <w:r>
        <w:rPr>
          <w:rFonts w:ascii="Times New Roman" w:hAnsi="Times New Roman"/>
          <w:noProof/>
          <w:lang w:val="en-US" w:eastAsia="en-US" w:bidi="mr-IN"/>
        </w:rPr>
        <w:pict>
          <v:shape id="Text Box 614" o:spid="_x0000_s1175" type="#_x0000_t202" style="position:absolute;margin-left:214.5pt;margin-top:22.8pt;width:44.25pt;height:19.7pt;z-index:251719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">
            <v:textbox>
              <w:txbxContent>
                <w:p w:rsidR="00E72B1A" w:rsidRDefault="00E72B1A" w:rsidP="003B49F0">
                  <w:r>
                    <w:t>00</w:t>
                  </w:r>
                </w:p>
                <w:p w:rsidR="00E72B1A" w:rsidRPr="00165356" w:rsidRDefault="00E72B1A" w:rsidP="00437F54">
                  <w:pPr>
                    <w:rPr>
                      <w:b/>
                      <w:color w:val="FF0000"/>
                    </w:rPr>
                  </w:pPr>
                </w:p>
              </w:txbxContent>
            </v:textbox>
          </v:shape>
        </w:pict>
      </w:r>
      <w:r w:rsidR="00904A67" w:rsidRPr="00D300E0">
        <w:rPr>
          <w:rFonts w:ascii="Times New Roman" w:hAnsi="Times New Roman"/>
        </w:rPr>
        <w:t>3</w:t>
      </w:r>
      <w:r w:rsidR="00974F40" w:rsidRPr="00D300E0">
        <w:rPr>
          <w:rFonts w:ascii="Times New Roman" w:hAnsi="Times New Roman"/>
        </w:rPr>
        <w:t>.2</w:t>
      </w:r>
      <w:r w:rsidR="00141DA3" w:rsidRPr="00D300E0">
        <w:rPr>
          <w:rFonts w:ascii="Times New Roman" w:hAnsi="Times New Roman"/>
        </w:rPr>
        <w:t>1</w:t>
      </w:r>
      <w:r w:rsidR="0022459B" w:rsidRPr="00D300E0">
        <w:rPr>
          <w:rFonts w:ascii="Times New Roman" w:hAnsi="Times New Roman"/>
        </w:rPr>
        <w:t xml:space="preserve">No. of students Participated in NSS events:   </w:t>
      </w:r>
    </w:p>
    <w:p w:rsidR="0022459B" w:rsidRPr="00D300E0" w:rsidRDefault="00574007" w:rsidP="00B22B11">
      <w:pPr>
        <w:tabs>
          <w:tab w:val="left" w:pos="2268"/>
          <w:tab w:val="left" w:pos="3402"/>
          <w:tab w:val="left" w:pos="4536"/>
          <w:tab w:val="left" w:pos="5670"/>
          <w:tab w:val="left" w:pos="6804"/>
          <w:tab w:val="left" w:pos="7545"/>
          <w:tab w:val="left" w:pos="7938"/>
        </w:tabs>
        <w:rPr>
          <w:rFonts w:ascii="Times New Roman" w:hAnsi="Times New Roman"/>
        </w:rPr>
      </w:pPr>
      <w:r w:rsidRPr="00D300E0">
        <w:rPr>
          <w:rFonts w:ascii="Times New Roman" w:hAnsi="Times New Roman"/>
        </w:rPr>
        <w:tab/>
      </w:r>
      <w:r w:rsidR="0022459B" w:rsidRPr="00D300E0">
        <w:rPr>
          <w:rFonts w:ascii="Times New Roman" w:hAnsi="Times New Roman"/>
        </w:rPr>
        <w:t xml:space="preserve">University level  </w:t>
      </w:r>
      <w:r w:rsidR="00AC73F2" w:rsidRPr="00D300E0">
        <w:rPr>
          <w:rFonts w:ascii="Times New Roman" w:hAnsi="Times New Roman"/>
        </w:rPr>
        <w:t>State</w:t>
      </w:r>
      <w:r w:rsidR="0022459B" w:rsidRPr="00D300E0">
        <w:rPr>
          <w:rFonts w:ascii="Times New Roman" w:hAnsi="Times New Roman"/>
        </w:rPr>
        <w:t xml:space="preserve"> level </w:t>
      </w:r>
    </w:p>
    <w:p w:rsidR="00715544" w:rsidRPr="00D300E0" w:rsidRDefault="00760DE5" w:rsidP="00781C11">
      <w:pPr>
        <w:tabs>
          <w:tab w:val="left" w:pos="2268"/>
          <w:tab w:val="left" w:pos="3402"/>
          <w:tab w:val="left" w:pos="4536"/>
          <w:tab w:val="left" w:pos="5670"/>
          <w:tab w:val="left" w:pos="6804"/>
          <w:tab w:val="left" w:pos="7545"/>
          <w:tab w:val="left" w:pos="7938"/>
          <w:tab w:val="right" w:pos="9332"/>
        </w:tabs>
        <w:rPr>
          <w:rFonts w:ascii="Times New Roman" w:hAnsi="Times New Roman"/>
        </w:rPr>
      </w:pPr>
      <w:r>
        <w:rPr>
          <w:rFonts w:ascii="Times New Roman" w:hAnsi="Times New Roman"/>
          <w:noProof/>
          <w:lang w:val="en-US" w:eastAsia="en-US" w:bidi="mr-IN"/>
        </w:rPr>
        <w:pict>
          <v:shape id="Text Box 617" o:spid="_x0000_s1176" type="#_x0000_t202" style="position:absolute;margin-left:391.5pt;margin-top:2.45pt;width:40.5pt;height:19.7pt;z-index:251722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">
            <v:textbox>
              <w:txbxContent>
                <w:p w:rsidR="00E72B1A" w:rsidRDefault="00E72B1A" w:rsidP="00437F54">
                  <w:r>
                    <w:t>00</w:t>
                  </w:r>
                </w:p>
              </w:txbxContent>
            </v:textbox>
          </v:shape>
        </w:pict>
      </w:r>
      <w:r>
        <w:rPr>
          <w:rFonts w:ascii="Times New Roman" w:hAnsi="Times New Roman"/>
          <w:noProof/>
          <w:lang w:val="en-US" w:eastAsia="en-US" w:bidi="mr-IN"/>
        </w:rPr>
        <w:pict>
          <v:shape id="Text Box 615" o:spid="_x0000_s1177" type="#_x0000_t202" style="position:absolute;margin-left:214.5pt;margin-top:.75pt;width:44.25pt;height:19.7pt;z-index:251720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">
            <v:textbox>
              <w:txbxContent>
                <w:p w:rsidR="00E72B1A" w:rsidRDefault="00E72B1A" w:rsidP="00437F54">
                  <w:r>
                    <w:t>00</w:t>
                  </w:r>
                </w:p>
              </w:txbxContent>
            </v:textbox>
          </v:shape>
        </w:pict>
      </w:r>
      <w:r w:rsidR="00EE4FB7" w:rsidRPr="00D300E0">
        <w:rPr>
          <w:rFonts w:ascii="Times New Roman" w:hAnsi="Times New Roman"/>
        </w:rPr>
        <w:t>N</w:t>
      </w:r>
      <w:r w:rsidR="0022459B" w:rsidRPr="00D300E0">
        <w:rPr>
          <w:rFonts w:ascii="Times New Roman" w:hAnsi="Times New Roman"/>
        </w:rPr>
        <w:t>ational level</w:t>
      </w:r>
      <w:r w:rsidR="00EE4FB7" w:rsidRPr="00D300E0">
        <w:rPr>
          <w:rFonts w:ascii="Times New Roman" w:hAnsi="Times New Roman"/>
        </w:rPr>
        <w:t xml:space="preserve"> International level</w:t>
      </w:r>
      <w:r w:rsidR="00781C11" w:rsidRPr="00D300E0">
        <w:rPr>
          <w:rFonts w:ascii="Times New Roman" w:hAnsi="Times New Roman"/>
        </w:rPr>
        <w:tab/>
      </w:r>
    </w:p>
    <w:p w:rsidR="00574007" w:rsidRPr="00D300E0" w:rsidRDefault="00574007" w:rsidP="0022459B">
      <w:pPr>
        <w:tabs>
          <w:tab w:val="left" w:pos="2268"/>
          <w:tab w:val="left" w:pos="3402"/>
          <w:tab w:val="left" w:pos="4536"/>
          <w:tab w:val="left" w:pos="5670"/>
          <w:tab w:val="left" w:pos="6804"/>
          <w:tab w:val="left" w:pos="7545"/>
          <w:tab w:val="left" w:pos="7938"/>
        </w:tabs>
        <w:rPr>
          <w:rFonts w:ascii="Times New Roman" w:hAnsi="Times New Roman"/>
        </w:rPr>
      </w:pPr>
    </w:p>
    <w:p w:rsidR="00437F54" w:rsidRDefault="00760DE5" w:rsidP="0022459B">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noProof/>
          <w:lang w:val="en-US" w:eastAsia="en-US" w:bidi="mr-IN"/>
        </w:rPr>
        <w:pict>
          <v:shape id="Text Box 619" o:spid="_x0000_s1178" type="#_x0000_t202" style="position:absolute;margin-left:384pt;margin-top:23.65pt;width:54.75pt;height:19.7pt;z-index:251724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">
            <v:textbox>
              <w:txbxContent>
                <w:p w:rsidR="00E72B1A" w:rsidRDefault="00E72B1A" w:rsidP="00437F54">
                  <w:r>
                    <w:t>00</w:t>
                  </w:r>
                </w:p>
              </w:txbxContent>
            </v:textbox>
          </v:shape>
        </w:pict>
      </w:r>
      <w:r>
        <w:rPr>
          <w:rFonts w:ascii="Times New Roman" w:hAnsi="Times New Roman"/>
          <w:noProof/>
          <w:lang w:val="en-US" w:eastAsia="en-US" w:bidi="mr-IN"/>
        </w:rPr>
        <w:pict>
          <v:shape id="Text Box 618" o:spid="_x0000_s1179" type="#_x0000_t202" style="position:absolute;margin-left:201pt;margin-top:23.65pt;width:58.5pt;height:19.7pt;z-index:251723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">
            <v:textbox>
              <w:txbxContent>
                <w:p w:rsidR="00E72B1A" w:rsidRDefault="00E72B1A" w:rsidP="00437F54">
                  <w:r>
                    <w:t>00</w:t>
                  </w:r>
                </w:p>
              </w:txbxContent>
            </v:textbox>
          </v:shape>
        </w:pict>
      </w:r>
      <w:r w:rsidR="00904A67" w:rsidRPr="005B681C">
        <w:rPr>
          <w:rFonts w:ascii="Times New Roman" w:hAnsi="Times New Roman"/>
        </w:rPr>
        <w:t>3</w:t>
      </w:r>
      <w:r w:rsidR="00974F40" w:rsidRPr="005B681C">
        <w:rPr>
          <w:rFonts w:ascii="Times New Roman" w:hAnsi="Times New Roman"/>
        </w:rPr>
        <w:t>.2</w:t>
      </w:r>
      <w:r w:rsidR="00141DA3" w:rsidRPr="005B681C">
        <w:rPr>
          <w:rFonts w:ascii="Times New Roman" w:hAnsi="Times New Roman"/>
        </w:rPr>
        <w:t>2</w:t>
      </w:r>
      <w:r w:rsidR="0022459B" w:rsidRPr="005B681C">
        <w:rPr>
          <w:rFonts w:ascii="Times New Roman" w:hAnsi="Times New Roman"/>
        </w:rPr>
        <w:t>No.</w:t>
      </w:r>
      <w:r w:rsidR="00DA1A40" w:rsidRPr="005B681C">
        <w:rPr>
          <w:rFonts w:ascii="Times New Roman" w:hAnsi="Times New Roman"/>
        </w:rPr>
        <w:t>o</w:t>
      </w:r>
      <w:r w:rsidR="0022459B" w:rsidRPr="005B681C">
        <w:rPr>
          <w:rFonts w:ascii="Times New Roman" w:hAnsi="Times New Roman"/>
        </w:rPr>
        <w:t xml:space="preserve">f students participated in NCC events: </w:t>
      </w:r>
    </w:p>
    <w:p w:rsidR="0022459B" w:rsidRPr="005B681C" w:rsidRDefault="00574007" w:rsidP="0022459B">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rPr>
        <w:tab/>
      </w:r>
      <w:r w:rsidR="0022459B" w:rsidRPr="005B681C">
        <w:rPr>
          <w:rFonts w:ascii="Times New Roman" w:hAnsi="Times New Roman"/>
        </w:rPr>
        <w:t xml:space="preserve">University level </w:t>
      </w:r>
      <w:r w:rsidR="00EE4FB7" w:rsidRPr="005B681C">
        <w:rPr>
          <w:rFonts w:ascii="Times New Roman" w:hAnsi="Times New Roman"/>
        </w:rPr>
        <w:t>State</w:t>
      </w:r>
      <w:r w:rsidR="0022459B" w:rsidRPr="005B681C">
        <w:rPr>
          <w:rFonts w:ascii="Times New Roman" w:hAnsi="Times New Roman"/>
        </w:rPr>
        <w:t xml:space="preserve"> level </w:t>
      </w:r>
    </w:p>
    <w:p w:rsidR="00EE4FB7" w:rsidRPr="005B681C" w:rsidRDefault="00760DE5" w:rsidP="00EE4FB7">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noProof/>
          <w:lang w:val="en-US" w:eastAsia="en-US" w:bidi="mr-IN"/>
        </w:rPr>
        <w:pict>
          <v:shape id="Text Box 621" o:spid="_x0000_s1180" type="#_x0000_t202" style="position:absolute;margin-left:384pt;margin-top:1.55pt;width:54.75pt;height:19.7pt;z-index:251726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">
            <v:textbox>
              <w:txbxContent>
                <w:p w:rsidR="00E72B1A" w:rsidRDefault="00E72B1A" w:rsidP="00437F54">
                  <w:r>
                    <w:t>00</w:t>
                  </w:r>
                </w:p>
              </w:txbxContent>
            </v:textbox>
          </v:shape>
        </w:pict>
      </w:r>
      <w:r>
        <w:rPr>
          <w:rFonts w:ascii="Times New Roman" w:hAnsi="Times New Roman"/>
          <w:noProof/>
          <w:lang w:val="en-US" w:eastAsia="en-US" w:bidi="mr-IN"/>
        </w:rPr>
        <w:pict>
          <v:shape id="Text Box 620" o:spid="_x0000_s1181" type="#_x0000_t202" style="position:absolute;margin-left:201pt;margin-top:1.55pt;width:58.5pt;height:19.7pt;z-index:251725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">
            <v:textbox>
              <w:txbxContent>
                <w:p w:rsidR="00E72B1A" w:rsidRDefault="00E72B1A" w:rsidP="00437F54">
                  <w:r>
                    <w:t>00</w:t>
                  </w:r>
                </w:p>
              </w:txbxContent>
            </v:textbox>
          </v:shape>
        </w:pict>
      </w:r>
      <w:r w:rsidR="00EE4FB7" w:rsidRPr="005B681C">
        <w:rPr>
          <w:rFonts w:ascii="Times New Roman" w:hAnsi="Times New Roman"/>
        </w:rPr>
        <w:t>National level                     International level</w:t>
      </w:r>
    </w:p>
    <w:p w:rsidR="007D2E7C" w:rsidRDefault="007D2E7C" w:rsidP="00EE4FB7">
      <w:pPr>
        <w:tabs>
          <w:tab w:val="left" w:pos="2268"/>
          <w:tab w:val="left" w:pos="3402"/>
          <w:tab w:val="left" w:pos="4536"/>
          <w:tab w:val="left" w:pos="5670"/>
          <w:tab w:val="left" w:pos="6804"/>
          <w:tab w:val="left" w:pos="7545"/>
          <w:tab w:val="left" w:pos="7938"/>
        </w:tabs>
        <w:rPr>
          <w:rFonts w:ascii="Times New Roman" w:hAnsi="Times New Roman"/>
        </w:rPr>
      </w:pPr>
    </w:p>
    <w:p w:rsidR="00437F54" w:rsidRPr="00E8000A" w:rsidRDefault="00D300E0" w:rsidP="00EE4FB7">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rPr>
        <w:lastRenderedPageBreak/>
        <w:t>3.23 No.</w:t>
      </w:r>
      <w:r w:rsidR="00EE4FB7" w:rsidRPr="00E8000A">
        <w:rPr>
          <w:rFonts w:ascii="Times New Roman" w:hAnsi="Times New Roman"/>
        </w:rPr>
        <w:t xml:space="preserve"> of Awards won in NSS:                           </w:t>
      </w:r>
    </w:p>
    <w:p w:rsidR="00EE4FB7" w:rsidRPr="00E8000A" w:rsidRDefault="00760DE5" w:rsidP="00EE4FB7">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noProof/>
          <w:lang w:val="en-US" w:eastAsia="en-US" w:bidi="mr-IN"/>
        </w:rPr>
        <w:pict>
          <v:shape id="Text Box 623" o:spid="_x0000_s1182" type="#_x0000_t202" style="position:absolute;margin-left:384pt;margin-top:-.1pt;width:54.75pt;height:19.7pt;z-index:251728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">
            <v:textbox>
              <w:txbxContent>
                <w:p w:rsidR="00E72B1A" w:rsidRDefault="00E72B1A" w:rsidP="00437F54">
                  <w:r>
                    <w:t>00</w:t>
                  </w:r>
                </w:p>
              </w:txbxContent>
            </v:textbox>
          </v:shape>
        </w:pict>
      </w:r>
      <w:r>
        <w:rPr>
          <w:rFonts w:ascii="Times New Roman" w:hAnsi="Times New Roman"/>
          <w:noProof/>
          <w:lang w:val="en-US" w:eastAsia="en-US" w:bidi="mr-IN"/>
        </w:rPr>
        <w:pict>
          <v:shape id="Text Box 622" o:spid="_x0000_s1183" type="#_x0000_t202" style="position:absolute;margin-left:210.6pt;margin-top:-.1pt;width:56.4pt;height:19.7pt;z-index:251727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">
            <v:textbox>
              <w:txbxContent>
                <w:p w:rsidR="00E72B1A" w:rsidRDefault="00E72B1A" w:rsidP="00437F54">
                  <w:r>
                    <w:t>00</w:t>
                  </w:r>
                </w:p>
              </w:txbxContent>
            </v:textbox>
          </v:shape>
        </w:pict>
      </w:r>
      <w:r w:rsidR="00DD06CB">
        <w:rPr>
          <w:rFonts w:ascii="Times New Roman" w:hAnsi="Times New Roman"/>
        </w:rPr>
        <w:tab/>
      </w:r>
      <w:r w:rsidR="00EE4FB7" w:rsidRPr="00E8000A">
        <w:rPr>
          <w:rFonts w:ascii="Times New Roman" w:hAnsi="Times New Roman"/>
        </w:rPr>
        <w:t xml:space="preserve">University level                  State level </w:t>
      </w:r>
    </w:p>
    <w:p w:rsidR="00EE4FB7" w:rsidRPr="00E8000A" w:rsidRDefault="00760DE5" w:rsidP="00EE4FB7">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noProof/>
          <w:lang w:val="en-US" w:eastAsia="en-US" w:bidi="mr-IN"/>
        </w:rPr>
        <w:pict>
          <v:shape id="Text Box 624" o:spid="_x0000_s1184" type="#_x0000_t202" style="position:absolute;margin-left:384pt;margin-top:2.35pt;width:54.75pt;height:19.7pt;z-index:251729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">
            <v:textbox>
              <w:txbxContent>
                <w:p w:rsidR="00E72B1A" w:rsidRDefault="00E72B1A" w:rsidP="00437F54">
                  <w:r>
                    <w:t>00</w:t>
                  </w:r>
                </w:p>
              </w:txbxContent>
            </v:textbox>
          </v:shape>
        </w:pict>
      </w:r>
      <w:r>
        <w:rPr>
          <w:rFonts w:ascii="Times New Roman" w:hAnsi="Times New Roman"/>
          <w:noProof/>
          <w:lang w:val="en-US" w:eastAsia="en-US" w:bidi="mr-IN"/>
        </w:rPr>
        <w:pict>
          <v:shape id="Text Box 625" o:spid="_x0000_s1185" type="#_x0000_t202" style="position:absolute;margin-left:210.6pt;margin-top:2.35pt;width:56.4pt;height:19.7pt;z-index:251730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">
            <v:textbox>
              <w:txbxContent>
                <w:p w:rsidR="00E72B1A" w:rsidRDefault="00E72B1A" w:rsidP="00437F54">
                  <w:r>
                    <w:t>00</w:t>
                  </w:r>
                </w:p>
              </w:txbxContent>
            </v:textbox>
          </v:shape>
        </w:pict>
      </w:r>
      <w:r w:rsidR="00EE4FB7" w:rsidRPr="00E8000A">
        <w:rPr>
          <w:rFonts w:ascii="Times New Roman" w:hAnsi="Times New Roman"/>
        </w:rPr>
        <w:t>National level                     International level</w:t>
      </w:r>
    </w:p>
    <w:p w:rsidR="00715544" w:rsidRPr="00E8000A" w:rsidRDefault="00715544" w:rsidP="00EE4FB7">
      <w:pPr>
        <w:tabs>
          <w:tab w:val="left" w:pos="2268"/>
          <w:tab w:val="left" w:pos="3402"/>
          <w:tab w:val="left" w:pos="4536"/>
          <w:tab w:val="left" w:pos="5670"/>
          <w:tab w:val="left" w:pos="6804"/>
          <w:tab w:val="left" w:pos="7545"/>
          <w:tab w:val="left" w:pos="7938"/>
        </w:tabs>
        <w:rPr>
          <w:rFonts w:ascii="Times New Roman" w:hAnsi="Times New Roman"/>
        </w:rPr>
      </w:pPr>
    </w:p>
    <w:p w:rsidR="00437F54" w:rsidRDefault="00EE4FB7" w:rsidP="00EE4FB7">
      <w:pPr>
        <w:tabs>
          <w:tab w:val="left" w:pos="2268"/>
          <w:tab w:val="left" w:pos="3402"/>
          <w:tab w:val="left" w:pos="4536"/>
          <w:tab w:val="left" w:pos="5670"/>
          <w:tab w:val="left" w:pos="6804"/>
          <w:tab w:val="left" w:pos="7545"/>
          <w:tab w:val="left" w:pos="7938"/>
        </w:tabs>
        <w:rPr>
          <w:rFonts w:ascii="Times New Roman" w:hAnsi="Times New Roman"/>
        </w:rPr>
      </w:pPr>
      <w:r w:rsidRPr="005B681C">
        <w:rPr>
          <w:rFonts w:ascii="Times New Roman" w:hAnsi="Times New Roman"/>
        </w:rPr>
        <w:t>3.2</w:t>
      </w:r>
      <w:r w:rsidR="001D684F" w:rsidRPr="005B681C">
        <w:rPr>
          <w:rFonts w:ascii="Times New Roman" w:hAnsi="Times New Roman"/>
        </w:rPr>
        <w:t>4</w:t>
      </w:r>
      <w:r w:rsidR="00165356">
        <w:rPr>
          <w:rFonts w:ascii="Times New Roman" w:hAnsi="Times New Roman"/>
        </w:rPr>
        <w:t xml:space="preserve"> No. </w:t>
      </w:r>
      <w:r w:rsidRPr="005B681C">
        <w:rPr>
          <w:rFonts w:ascii="Times New Roman" w:hAnsi="Times New Roman"/>
        </w:rPr>
        <w:t xml:space="preserve">of Awards won in NCC:                          </w:t>
      </w:r>
    </w:p>
    <w:p w:rsidR="00EE4FB7" w:rsidRPr="005B681C" w:rsidRDefault="00760DE5" w:rsidP="00EE4FB7">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noProof/>
          <w:lang w:val="en-US" w:eastAsia="en-US" w:bidi="mr-IN"/>
        </w:rPr>
        <w:pict>
          <v:shape id="Text Box 627" o:spid="_x0000_s1186" type="#_x0000_t202" style="position:absolute;margin-left:384pt;margin-top:.7pt;width:54.75pt;height:19.7pt;z-index:251732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">
            <v:textbox>
              <w:txbxContent>
                <w:p w:rsidR="00E72B1A" w:rsidRDefault="00E72B1A" w:rsidP="00437F54">
                  <w:r>
                    <w:t>00</w:t>
                  </w:r>
                </w:p>
              </w:txbxContent>
            </v:textbox>
          </v:shape>
        </w:pict>
      </w:r>
      <w:r>
        <w:rPr>
          <w:rFonts w:ascii="Times New Roman" w:hAnsi="Times New Roman"/>
          <w:noProof/>
          <w:lang w:val="en-US" w:eastAsia="en-US" w:bidi="mr-IN"/>
        </w:rPr>
        <w:pict>
          <v:shape id="Text Box 626" o:spid="_x0000_s1187" type="#_x0000_t202" style="position:absolute;margin-left:210.6pt;margin-top:.7pt;width:56.4pt;height:19.7pt;z-index:251731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">
            <v:textbox>
              <w:txbxContent>
                <w:p w:rsidR="00E72B1A" w:rsidRDefault="00E72B1A" w:rsidP="00437F54">
                  <w:r>
                    <w:t>00</w:t>
                  </w:r>
                </w:p>
              </w:txbxContent>
            </v:textbox>
          </v:shape>
        </w:pict>
      </w:r>
      <w:r w:rsidR="002E4E86">
        <w:rPr>
          <w:rFonts w:ascii="Times New Roman" w:hAnsi="Times New Roman"/>
        </w:rPr>
        <w:tab/>
      </w:r>
      <w:r w:rsidR="00EE4FB7" w:rsidRPr="005B681C">
        <w:rPr>
          <w:rFonts w:ascii="Times New Roman" w:hAnsi="Times New Roman"/>
        </w:rPr>
        <w:t xml:space="preserve">University level                  State level </w:t>
      </w:r>
    </w:p>
    <w:p w:rsidR="00EE4FB7" w:rsidRPr="005B681C" w:rsidRDefault="00760DE5" w:rsidP="00EE4FB7">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noProof/>
          <w:lang w:val="en-US" w:eastAsia="en-US" w:bidi="mr-IN"/>
        </w:rPr>
        <w:pict>
          <v:shape id="Text Box 629" o:spid="_x0000_s1188" type="#_x0000_t202" style="position:absolute;margin-left:384pt;margin-top:4.85pt;width:54.75pt;height:19.7pt;z-index:251734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">
            <v:textbox>
              <w:txbxContent>
                <w:p w:rsidR="00E72B1A" w:rsidRDefault="00E72B1A" w:rsidP="00437F54">
                  <w:r>
                    <w:t>00</w:t>
                  </w:r>
                </w:p>
              </w:txbxContent>
            </v:textbox>
          </v:shape>
        </w:pict>
      </w:r>
      <w:r>
        <w:rPr>
          <w:rFonts w:ascii="Times New Roman" w:hAnsi="Times New Roman"/>
          <w:noProof/>
          <w:lang w:val="en-US" w:eastAsia="en-US" w:bidi="mr-IN"/>
        </w:rPr>
        <w:pict>
          <v:shape id="Text Box 628" o:spid="_x0000_s1189" type="#_x0000_t202" style="position:absolute;margin-left:210.6pt;margin-top:3.15pt;width:56.4pt;height:19.7pt;z-index:251733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">
            <v:textbox>
              <w:txbxContent>
                <w:p w:rsidR="00E72B1A" w:rsidRDefault="00E72B1A" w:rsidP="00437F54">
                  <w:r>
                    <w:t>00</w:t>
                  </w:r>
                </w:p>
              </w:txbxContent>
            </v:textbox>
          </v:shape>
        </w:pict>
      </w:r>
      <w:r w:rsidR="00EE4FB7" w:rsidRPr="005B681C">
        <w:rPr>
          <w:rFonts w:ascii="Times New Roman" w:hAnsi="Times New Roman"/>
        </w:rPr>
        <w:t>National level                International level</w:t>
      </w:r>
    </w:p>
    <w:p w:rsidR="00715544" w:rsidRDefault="00715544" w:rsidP="00B22B11">
      <w:pPr>
        <w:tabs>
          <w:tab w:val="left" w:pos="2268"/>
          <w:tab w:val="left" w:pos="3402"/>
          <w:tab w:val="left" w:pos="4536"/>
          <w:tab w:val="left" w:pos="5670"/>
          <w:tab w:val="left" w:pos="6804"/>
          <w:tab w:val="left" w:pos="7545"/>
          <w:tab w:val="left" w:pos="7938"/>
        </w:tabs>
        <w:rPr>
          <w:rFonts w:ascii="Times New Roman" w:hAnsi="Times New Roman"/>
        </w:rPr>
      </w:pPr>
    </w:p>
    <w:p w:rsidR="005D4FB6" w:rsidRPr="006862E4" w:rsidRDefault="00760DE5" w:rsidP="00B22B11">
      <w:pPr>
        <w:tabs>
          <w:tab w:val="left" w:pos="2268"/>
          <w:tab w:val="left" w:pos="3402"/>
          <w:tab w:val="left" w:pos="4536"/>
          <w:tab w:val="left" w:pos="5670"/>
          <w:tab w:val="left" w:pos="6804"/>
          <w:tab w:val="left" w:pos="7545"/>
          <w:tab w:val="left" w:pos="7938"/>
        </w:tabs>
        <w:rPr>
          <w:rFonts w:ascii="Times New Roman" w:hAnsi="Times New Roman"/>
          <w:color w:val="000000" w:themeColor="text1"/>
        </w:rPr>
      </w:pPr>
      <w:r>
        <w:rPr>
          <w:rFonts w:ascii="Times New Roman" w:hAnsi="Times New Roman"/>
          <w:noProof/>
          <w:color w:val="000000" w:themeColor="text1"/>
          <w:lang w:val="en-US" w:eastAsia="en-US" w:bidi="mr-IN"/>
        </w:rPr>
        <w:pict>
          <v:shape id="Text Box 630" o:spid="_x0000_s1191" type="#_x0000_t202" style="position:absolute;margin-left:147.25pt;margin-top:21.55pt;width:28.35pt;height:19.7pt;z-index:251735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">
            <v:textbox>
              <w:txbxContent>
                <w:p w:rsidR="00E72B1A" w:rsidRDefault="00E72B1A" w:rsidP="00437F54">
                  <w:r>
                    <w:t>00</w:t>
                  </w:r>
                </w:p>
              </w:txbxContent>
            </v:textbox>
          </v:shape>
        </w:pict>
      </w:r>
      <w:r>
        <w:rPr>
          <w:rFonts w:ascii="Times New Roman" w:hAnsi="Times New Roman"/>
          <w:noProof/>
          <w:color w:val="000000" w:themeColor="text1"/>
          <w:lang w:val="en-US" w:eastAsia="en-US" w:bidi="mr-IN"/>
        </w:rPr>
        <w:pict>
          <v:shape id="Text Box 631" o:spid="_x0000_s1190" type="#_x0000_t202" style="position:absolute;margin-left:252pt;margin-top:21.55pt;width:28.35pt;height:19.7pt;z-index:251736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">
            <v:textbox>
              <w:txbxContent>
                <w:p w:rsidR="00E72B1A" w:rsidRDefault="00E72B1A" w:rsidP="00437F54">
                  <w:r>
                    <w:t>00</w:t>
                  </w:r>
                </w:p>
              </w:txbxContent>
            </v:textbox>
          </v:shape>
        </w:pict>
      </w:r>
      <w:r w:rsidR="00904A67" w:rsidRPr="006862E4">
        <w:rPr>
          <w:rFonts w:ascii="Times New Roman" w:hAnsi="Times New Roman"/>
          <w:color w:val="000000" w:themeColor="text1"/>
        </w:rPr>
        <w:t>3</w:t>
      </w:r>
      <w:r w:rsidR="00974F40" w:rsidRPr="006862E4">
        <w:rPr>
          <w:rFonts w:ascii="Times New Roman" w:hAnsi="Times New Roman"/>
          <w:color w:val="000000" w:themeColor="text1"/>
        </w:rPr>
        <w:t>.2</w:t>
      </w:r>
      <w:r w:rsidR="00141DA3" w:rsidRPr="006862E4">
        <w:rPr>
          <w:rFonts w:ascii="Times New Roman" w:hAnsi="Times New Roman"/>
          <w:color w:val="000000" w:themeColor="text1"/>
        </w:rPr>
        <w:t>5</w:t>
      </w:r>
      <w:r w:rsidR="00B22B11" w:rsidRPr="006862E4">
        <w:rPr>
          <w:rFonts w:ascii="Times New Roman" w:hAnsi="Times New Roman"/>
          <w:color w:val="000000" w:themeColor="text1"/>
        </w:rPr>
        <w:t xml:space="preserve">No. of Extension activities organized </w:t>
      </w:r>
    </w:p>
    <w:p w:rsidR="00CD2ADC" w:rsidRPr="006862E4" w:rsidRDefault="00760DE5" w:rsidP="00B22B11">
      <w:pPr>
        <w:tabs>
          <w:tab w:val="left" w:pos="2268"/>
          <w:tab w:val="left" w:pos="3402"/>
          <w:tab w:val="left" w:pos="4536"/>
          <w:tab w:val="left" w:pos="5670"/>
          <w:tab w:val="left" w:pos="6804"/>
          <w:tab w:val="left" w:pos="7545"/>
          <w:tab w:val="left" w:pos="7938"/>
        </w:tabs>
        <w:rPr>
          <w:rFonts w:ascii="Times New Roman" w:hAnsi="Times New Roman"/>
          <w:color w:val="000000" w:themeColor="text1"/>
        </w:rPr>
      </w:pPr>
      <w:r>
        <w:rPr>
          <w:rFonts w:ascii="Times New Roman" w:hAnsi="Times New Roman"/>
          <w:noProof/>
          <w:color w:val="000000" w:themeColor="text1"/>
          <w:lang w:val="en-US" w:eastAsia="en-US" w:bidi="mr-IN"/>
        </w:rPr>
        <w:pict>
          <v:shape id="Text Box 632" o:spid="_x0000_s1194" type="#_x0000_t202" style="position:absolute;margin-left:147.25pt;margin-top:21.25pt;width:28.35pt;height:19.7pt;z-index:251737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">
            <v:textbox>
              <w:txbxContent>
                <w:p w:rsidR="00E72B1A" w:rsidRDefault="00E72B1A" w:rsidP="00437F54">
                  <w:r>
                    <w:t>00</w:t>
                  </w:r>
                </w:p>
              </w:txbxContent>
            </v:textbox>
          </v:shape>
        </w:pict>
      </w:r>
      <w:r>
        <w:rPr>
          <w:rFonts w:ascii="Times New Roman" w:hAnsi="Times New Roman"/>
          <w:noProof/>
          <w:color w:val="000000" w:themeColor="text1"/>
          <w:lang w:val="en-US" w:eastAsia="en-US" w:bidi="mr-IN"/>
        </w:rPr>
        <w:pict>
          <v:shape id="Text Box 634" o:spid="_x0000_s1192" type="#_x0000_t202" style="position:absolute;margin-left:378pt;margin-top:21.25pt;width:28.35pt;height:19.7pt;z-index:251739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">
            <v:textbox>
              <w:txbxContent>
                <w:p w:rsidR="00E72B1A" w:rsidRDefault="00E72B1A" w:rsidP="00437F54">
                  <w:r>
                    <w:t>02</w:t>
                  </w:r>
                </w:p>
              </w:txbxContent>
            </v:textbox>
          </v:shape>
        </w:pict>
      </w:r>
      <w:r>
        <w:rPr>
          <w:rFonts w:ascii="Times New Roman" w:hAnsi="Times New Roman"/>
          <w:noProof/>
          <w:color w:val="000000" w:themeColor="text1"/>
          <w:lang w:val="en-US" w:eastAsia="en-US" w:bidi="mr-IN"/>
        </w:rPr>
        <w:pict>
          <v:shape id="Text Box 633" o:spid="_x0000_s1193" type="#_x0000_t202" style="position:absolute;margin-left:252pt;margin-top:21.25pt;width:28.35pt;height:19.7pt;z-index:251738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">
            <v:textbox>
              <w:txbxContent>
                <w:p w:rsidR="00E72B1A" w:rsidRDefault="00E72B1A" w:rsidP="00437F54">
                  <w:r>
                    <w:t>04</w:t>
                  </w:r>
                </w:p>
              </w:txbxContent>
            </v:textbox>
          </v:shape>
        </w:pict>
      </w:r>
      <w:r w:rsidR="0038755B" w:rsidRPr="006862E4">
        <w:rPr>
          <w:rFonts w:ascii="Times New Roman" w:hAnsi="Times New Roman"/>
          <w:color w:val="000000" w:themeColor="text1"/>
        </w:rPr>
        <w:t>University f</w:t>
      </w:r>
      <w:r w:rsidR="005D4FB6" w:rsidRPr="006862E4">
        <w:rPr>
          <w:rFonts w:ascii="Times New Roman" w:hAnsi="Times New Roman"/>
          <w:color w:val="000000" w:themeColor="text1"/>
        </w:rPr>
        <w:t>orum</w:t>
      </w:r>
      <w:r w:rsidR="002F299F">
        <w:rPr>
          <w:rFonts w:ascii="Times New Roman" w:hAnsi="Times New Roman"/>
          <w:color w:val="000000" w:themeColor="text1"/>
        </w:rPr>
        <w:t xml:space="preserve"> </w:t>
      </w:r>
      <w:r w:rsidR="005D4FB6" w:rsidRPr="006862E4">
        <w:rPr>
          <w:rFonts w:ascii="Times New Roman" w:hAnsi="Times New Roman"/>
          <w:color w:val="000000" w:themeColor="text1"/>
        </w:rPr>
        <w:t>College forum</w:t>
      </w:r>
      <w:r w:rsidR="00B22B11" w:rsidRPr="006862E4">
        <w:rPr>
          <w:rFonts w:ascii="Times New Roman" w:hAnsi="Times New Roman"/>
          <w:color w:val="000000" w:themeColor="text1"/>
        </w:rPr>
        <w:tab/>
      </w:r>
      <w:r w:rsidR="00B22B11" w:rsidRPr="006862E4">
        <w:rPr>
          <w:rFonts w:ascii="Times New Roman" w:hAnsi="Times New Roman"/>
          <w:color w:val="000000" w:themeColor="text1"/>
        </w:rPr>
        <w:tab/>
      </w:r>
    </w:p>
    <w:p w:rsidR="00B22B11" w:rsidRPr="006862E4" w:rsidRDefault="00B22B11" w:rsidP="00B22B11">
      <w:pPr>
        <w:tabs>
          <w:tab w:val="left" w:pos="2268"/>
          <w:tab w:val="left" w:pos="3402"/>
          <w:tab w:val="left" w:pos="4536"/>
          <w:tab w:val="left" w:pos="5670"/>
          <w:tab w:val="left" w:pos="6804"/>
          <w:tab w:val="left" w:pos="7545"/>
          <w:tab w:val="left" w:pos="7938"/>
        </w:tabs>
        <w:rPr>
          <w:rFonts w:ascii="Times New Roman" w:hAnsi="Times New Roman"/>
          <w:color w:val="000000" w:themeColor="text1"/>
        </w:rPr>
      </w:pPr>
      <w:r w:rsidRPr="006862E4">
        <w:rPr>
          <w:rFonts w:ascii="Times New Roman" w:hAnsi="Times New Roman"/>
          <w:color w:val="000000" w:themeColor="text1"/>
        </w:rPr>
        <w:t>NCCNSS</w:t>
      </w:r>
      <w:r w:rsidR="00CD2ADC" w:rsidRPr="006862E4">
        <w:rPr>
          <w:rFonts w:ascii="Times New Roman" w:hAnsi="Times New Roman"/>
          <w:color w:val="000000" w:themeColor="text1"/>
        </w:rPr>
        <w:t>Any other</w:t>
      </w:r>
    </w:p>
    <w:p w:rsidR="00437F54" w:rsidRPr="006862E4" w:rsidRDefault="00437F54" w:rsidP="00B22B11">
      <w:pPr>
        <w:tabs>
          <w:tab w:val="left" w:pos="2268"/>
          <w:tab w:val="left" w:pos="3402"/>
          <w:tab w:val="left" w:pos="4536"/>
          <w:tab w:val="left" w:pos="5670"/>
          <w:tab w:val="left" w:pos="6804"/>
          <w:tab w:val="left" w:pos="7545"/>
          <w:tab w:val="left" w:pos="7938"/>
        </w:tabs>
        <w:rPr>
          <w:rFonts w:ascii="Times New Roman" w:hAnsi="Times New Roman"/>
          <w:color w:val="000000" w:themeColor="text1"/>
          <w:sz w:val="24"/>
          <w:szCs w:val="24"/>
        </w:rPr>
      </w:pPr>
    </w:p>
    <w:p w:rsidR="00F14265" w:rsidRPr="006862E4" w:rsidRDefault="008A0B4E" w:rsidP="007E7437">
      <w:pPr>
        <w:tabs>
          <w:tab w:val="left" w:pos="2268"/>
          <w:tab w:val="left" w:pos="3402"/>
          <w:tab w:val="left" w:pos="4536"/>
          <w:tab w:val="left" w:pos="5670"/>
          <w:tab w:val="left" w:pos="6804"/>
          <w:tab w:val="left" w:pos="7545"/>
          <w:tab w:val="left" w:pos="7938"/>
        </w:tabs>
        <w:spacing w:after="0"/>
        <w:rPr>
          <w:rFonts w:ascii="Times New Roman" w:hAnsi="Times New Roman"/>
          <w:color w:val="000000" w:themeColor="text1"/>
        </w:rPr>
      </w:pPr>
      <w:r w:rsidRPr="006862E4">
        <w:rPr>
          <w:rFonts w:ascii="Times New Roman" w:hAnsi="Times New Roman"/>
          <w:color w:val="000000" w:themeColor="text1"/>
        </w:rPr>
        <w:t>3.26 Major</w:t>
      </w:r>
      <w:r w:rsidR="002B47ED" w:rsidRPr="006862E4">
        <w:rPr>
          <w:rFonts w:ascii="Times New Roman" w:hAnsi="Times New Roman"/>
          <w:color w:val="000000" w:themeColor="text1"/>
        </w:rPr>
        <w:t xml:space="preserve"> Activities </w:t>
      </w:r>
      <w:r w:rsidR="00B22B11" w:rsidRPr="006862E4">
        <w:rPr>
          <w:rFonts w:ascii="Times New Roman" w:hAnsi="Times New Roman"/>
          <w:color w:val="000000" w:themeColor="text1"/>
        </w:rPr>
        <w:t>during the year</w:t>
      </w:r>
      <w:r w:rsidR="00F45A81" w:rsidRPr="006862E4">
        <w:rPr>
          <w:rFonts w:ascii="Times New Roman" w:hAnsi="Times New Roman"/>
          <w:color w:val="000000" w:themeColor="text1"/>
        </w:rPr>
        <w:t xml:space="preserve"> in the sphere of </w:t>
      </w:r>
      <w:r w:rsidR="00664BA8" w:rsidRPr="006862E4">
        <w:rPr>
          <w:rFonts w:ascii="Times New Roman" w:hAnsi="Times New Roman"/>
          <w:color w:val="000000" w:themeColor="text1"/>
        </w:rPr>
        <w:t>extension activities</w:t>
      </w:r>
      <w:r w:rsidR="002B47ED" w:rsidRPr="006862E4">
        <w:rPr>
          <w:rFonts w:ascii="Times New Roman" w:hAnsi="Times New Roman"/>
          <w:color w:val="000000" w:themeColor="text1"/>
        </w:rPr>
        <w:t xml:space="preserve"> and </w:t>
      </w:r>
      <w:r w:rsidR="00A008BE" w:rsidRPr="006862E4">
        <w:rPr>
          <w:rFonts w:ascii="Times New Roman" w:hAnsi="Times New Roman"/>
          <w:color w:val="000000" w:themeColor="text1"/>
        </w:rPr>
        <w:t>Institutional Social</w:t>
      </w:r>
    </w:p>
    <w:p w:rsidR="0094192C" w:rsidRPr="006862E4" w:rsidRDefault="00A008BE" w:rsidP="007E7437">
      <w:pPr>
        <w:tabs>
          <w:tab w:val="left" w:pos="2268"/>
          <w:tab w:val="left" w:pos="3402"/>
          <w:tab w:val="left" w:pos="4536"/>
          <w:tab w:val="left" w:pos="5670"/>
          <w:tab w:val="left" w:pos="6804"/>
          <w:tab w:val="left" w:pos="7545"/>
          <w:tab w:val="left" w:pos="7938"/>
        </w:tabs>
        <w:spacing w:after="0"/>
        <w:rPr>
          <w:rFonts w:ascii="Times New Roman" w:hAnsi="Times New Roman"/>
          <w:color w:val="000000" w:themeColor="text1"/>
          <w:sz w:val="24"/>
          <w:szCs w:val="24"/>
        </w:rPr>
      </w:pPr>
      <w:r w:rsidRPr="006862E4">
        <w:rPr>
          <w:rFonts w:ascii="Times New Roman" w:hAnsi="Times New Roman"/>
          <w:color w:val="000000" w:themeColor="text1"/>
        </w:rPr>
        <w:t>Responsibility</w:t>
      </w:r>
    </w:p>
    <w:p w:rsidR="00B53C27" w:rsidRPr="006862E4" w:rsidRDefault="003B49F0" w:rsidP="00215942">
      <w:pPr>
        <w:autoSpaceDE w:val="0"/>
        <w:autoSpaceDN w:val="0"/>
        <w:adjustRightInd w:val="0"/>
        <w:spacing w:after="0" w:line="360" w:lineRule="auto"/>
        <w:rPr>
          <w:rFonts w:ascii="Times New Roman" w:hAnsi="Times New Roman"/>
          <w:color w:val="000000" w:themeColor="text1"/>
          <w:sz w:val="24"/>
          <w:szCs w:val="24"/>
          <w:lang w:val="en-US" w:eastAsia="en-US"/>
        </w:rPr>
      </w:pPr>
      <w:r w:rsidRPr="006862E4">
        <w:rPr>
          <w:rFonts w:ascii="Times New Roman" w:hAnsi="Times New Roman"/>
          <w:color w:val="000000" w:themeColor="text1"/>
          <w:sz w:val="24"/>
          <w:szCs w:val="24"/>
          <w:lang w:val="en-US" w:eastAsia="en-US"/>
        </w:rPr>
        <w:t xml:space="preserve">1. </w:t>
      </w:r>
      <w:r w:rsidRPr="006862E4">
        <w:rPr>
          <w:rFonts w:ascii="Times New Roman" w:hAnsi="Times New Roman"/>
          <w:color w:val="000000" w:themeColor="text1"/>
          <w:lang w:val="en-US" w:eastAsia="en-US"/>
        </w:rPr>
        <w:t>Yoga Camp</w:t>
      </w:r>
      <w:r w:rsidR="00D300E0" w:rsidRPr="006862E4">
        <w:rPr>
          <w:rFonts w:ascii="Times New Roman" w:hAnsi="Times New Roman"/>
          <w:color w:val="000000" w:themeColor="text1"/>
          <w:lang w:val="en-US" w:eastAsia="en-US"/>
        </w:rPr>
        <w:t>.</w:t>
      </w:r>
    </w:p>
    <w:p w:rsidR="003B49F0" w:rsidRPr="006862E4" w:rsidRDefault="003B49F0" w:rsidP="00215942">
      <w:pPr>
        <w:autoSpaceDE w:val="0"/>
        <w:autoSpaceDN w:val="0"/>
        <w:adjustRightInd w:val="0"/>
        <w:spacing w:after="0" w:line="360" w:lineRule="auto"/>
        <w:rPr>
          <w:rFonts w:ascii="Times New Roman" w:hAnsi="Times New Roman"/>
          <w:color w:val="000000" w:themeColor="text1"/>
          <w:lang w:val="en-US" w:eastAsia="en-US"/>
        </w:rPr>
      </w:pPr>
      <w:r w:rsidRPr="006862E4">
        <w:rPr>
          <w:rFonts w:ascii="Times New Roman" w:hAnsi="Times New Roman"/>
          <w:color w:val="000000" w:themeColor="text1"/>
          <w:lang w:val="en-US" w:eastAsia="en-US"/>
        </w:rPr>
        <w:t>2. Disaster Management.</w:t>
      </w:r>
    </w:p>
    <w:p w:rsidR="002E4E86" w:rsidRPr="006862E4" w:rsidRDefault="00F14265" w:rsidP="00215942">
      <w:pPr>
        <w:autoSpaceDE w:val="0"/>
        <w:autoSpaceDN w:val="0"/>
        <w:adjustRightInd w:val="0"/>
        <w:spacing w:after="0" w:line="360" w:lineRule="auto"/>
        <w:rPr>
          <w:rFonts w:ascii="Times New Roman" w:hAnsi="Times New Roman"/>
          <w:color w:val="000000" w:themeColor="text1"/>
          <w:sz w:val="24"/>
          <w:szCs w:val="24"/>
          <w:lang w:val="en-US" w:eastAsia="en-US"/>
        </w:rPr>
      </w:pPr>
      <w:r w:rsidRPr="006862E4">
        <w:rPr>
          <w:rFonts w:ascii="Times New Roman" w:hAnsi="Times New Roman"/>
          <w:color w:val="000000" w:themeColor="text1"/>
          <w:lang w:val="en-US" w:eastAsia="en-US"/>
        </w:rPr>
        <w:t xml:space="preserve">    3. </w:t>
      </w:r>
      <w:r w:rsidR="002E4E86" w:rsidRPr="006862E4">
        <w:rPr>
          <w:rFonts w:ascii="Times New Roman" w:hAnsi="Times New Roman"/>
          <w:color w:val="000000" w:themeColor="text1"/>
          <w:sz w:val="24"/>
          <w:szCs w:val="24"/>
          <w:lang w:val="en-US" w:eastAsia="en-US"/>
        </w:rPr>
        <w:t>Blood donation camp.</w:t>
      </w:r>
    </w:p>
    <w:p w:rsidR="00D300E0" w:rsidRPr="006862E4" w:rsidRDefault="00B53C27" w:rsidP="00215942">
      <w:pPr>
        <w:autoSpaceDE w:val="0"/>
        <w:autoSpaceDN w:val="0"/>
        <w:adjustRightInd w:val="0"/>
        <w:spacing w:after="0" w:line="360" w:lineRule="auto"/>
        <w:rPr>
          <w:rFonts w:ascii="Times New Roman" w:hAnsi="Times New Roman"/>
          <w:color w:val="000000" w:themeColor="text1"/>
          <w:lang w:val="en-US" w:eastAsia="en-US"/>
        </w:rPr>
      </w:pPr>
      <w:r w:rsidRPr="006862E4">
        <w:rPr>
          <w:rFonts w:ascii="Times New Roman" w:hAnsi="Times New Roman"/>
          <w:color w:val="000000" w:themeColor="text1"/>
          <w:lang w:val="en-US" w:eastAsia="en-US"/>
        </w:rPr>
        <w:t xml:space="preserve">4. </w:t>
      </w:r>
      <w:r w:rsidR="00D300E0" w:rsidRPr="006862E4">
        <w:rPr>
          <w:rFonts w:ascii="Times New Roman" w:hAnsi="Times New Roman"/>
          <w:color w:val="000000" w:themeColor="text1"/>
          <w:lang w:val="en-US" w:eastAsia="en-US"/>
        </w:rPr>
        <w:t>Voters awareness rally.</w:t>
      </w:r>
    </w:p>
    <w:p w:rsidR="00CB3DDC" w:rsidRPr="006862E4" w:rsidRDefault="003B49F0" w:rsidP="00215942">
      <w:pPr>
        <w:tabs>
          <w:tab w:val="left" w:pos="3402"/>
          <w:tab w:val="left" w:pos="4536"/>
          <w:tab w:val="left" w:pos="5670"/>
          <w:tab w:val="left" w:pos="6804"/>
          <w:tab w:val="left" w:pos="7938"/>
        </w:tabs>
        <w:spacing w:after="0" w:line="360" w:lineRule="auto"/>
        <w:rPr>
          <w:rFonts w:ascii="Times New Roman" w:hAnsi="Times New Roman"/>
          <w:color w:val="000000" w:themeColor="text1"/>
          <w:lang w:val="en-US" w:eastAsia="en-US"/>
        </w:rPr>
      </w:pPr>
      <w:r w:rsidRPr="006862E4">
        <w:rPr>
          <w:rFonts w:ascii="Times New Roman" w:hAnsi="Times New Roman"/>
          <w:color w:val="000000" w:themeColor="text1"/>
          <w:lang w:val="en-US" w:eastAsia="en-US"/>
        </w:rPr>
        <w:t>5. Sampurna Swachchata Abhiyan (Total Cleanliness Programme)</w:t>
      </w:r>
      <w:r w:rsidR="00BB23FF" w:rsidRPr="006862E4">
        <w:rPr>
          <w:rFonts w:ascii="Times New Roman" w:hAnsi="Times New Roman"/>
          <w:color w:val="000000" w:themeColor="text1"/>
          <w:lang w:val="en-US" w:eastAsia="en-US"/>
        </w:rPr>
        <w:t>.</w:t>
      </w:r>
    </w:p>
    <w:p w:rsidR="003B49F0" w:rsidRPr="006862E4" w:rsidRDefault="003B49F0" w:rsidP="00215942">
      <w:pPr>
        <w:tabs>
          <w:tab w:val="left" w:pos="3402"/>
          <w:tab w:val="left" w:pos="4536"/>
          <w:tab w:val="left" w:pos="5670"/>
          <w:tab w:val="left" w:pos="6804"/>
          <w:tab w:val="left" w:pos="7938"/>
        </w:tabs>
        <w:spacing w:after="0" w:line="360" w:lineRule="auto"/>
        <w:rPr>
          <w:rFonts w:ascii="Times New Roman" w:hAnsi="Times New Roman"/>
          <w:b/>
          <w:color w:val="000000" w:themeColor="text1"/>
        </w:rPr>
      </w:pPr>
      <w:r w:rsidRPr="006862E4">
        <w:rPr>
          <w:rFonts w:ascii="Times New Roman" w:hAnsi="Times New Roman"/>
          <w:color w:val="000000" w:themeColor="text1"/>
          <w:lang w:val="en-US" w:eastAsia="en-US"/>
        </w:rPr>
        <w:t xml:space="preserve">    6. Health Check Up Camp for Students.</w:t>
      </w:r>
    </w:p>
    <w:p w:rsidR="00CB3DDC" w:rsidRPr="006862E4" w:rsidRDefault="00CB3DDC" w:rsidP="00D300E0">
      <w:pPr>
        <w:tabs>
          <w:tab w:val="left" w:pos="3402"/>
          <w:tab w:val="left" w:pos="4536"/>
          <w:tab w:val="left" w:pos="5670"/>
          <w:tab w:val="left" w:pos="6804"/>
          <w:tab w:val="left" w:pos="7938"/>
        </w:tabs>
        <w:spacing w:after="0" w:line="360" w:lineRule="auto"/>
        <w:rPr>
          <w:rFonts w:ascii="Times New Roman" w:hAnsi="Times New Roman"/>
          <w:b/>
          <w:color w:val="000000" w:themeColor="text1"/>
        </w:rPr>
      </w:pPr>
    </w:p>
    <w:p w:rsidR="00CB3DDC" w:rsidRPr="006862E4" w:rsidRDefault="00CB3DDC" w:rsidP="00D300E0">
      <w:pPr>
        <w:tabs>
          <w:tab w:val="left" w:pos="3402"/>
          <w:tab w:val="left" w:pos="4536"/>
          <w:tab w:val="left" w:pos="5670"/>
          <w:tab w:val="left" w:pos="6804"/>
          <w:tab w:val="left" w:pos="7938"/>
        </w:tabs>
        <w:spacing w:after="0" w:line="360" w:lineRule="auto"/>
        <w:rPr>
          <w:rFonts w:ascii="Times New Roman" w:hAnsi="Times New Roman"/>
          <w:b/>
          <w:color w:val="000000" w:themeColor="text1"/>
        </w:rPr>
      </w:pPr>
    </w:p>
    <w:p w:rsidR="00CB3DDC" w:rsidRPr="006862E4" w:rsidRDefault="00CB3DDC" w:rsidP="00874355">
      <w:pPr>
        <w:tabs>
          <w:tab w:val="left" w:pos="3402"/>
          <w:tab w:val="left" w:pos="4536"/>
          <w:tab w:val="left" w:pos="5670"/>
          <w:tab w:val="left" w:pos="6804"/>
          <w:tab w:val="left" w:pos="7938"/>
        </w:tabs>
        <w:spacing w:after="0"/>
        <w:rPr>
          <w:rFonts w:ascii="Times New Roman" w:hAnsi="Times New Roman"/>
          <w:b/>
          <w:color w:val="000000" w:themeColor="text1"/>
          <w:sz w:val="24"/>
          <w:szCs w:val="24"/>
        </w:rPr>
      </w:pPr>
    </w:p>
    <w:p w:rsidR="008A0B4E" w:rsidRDefault="008A0B4E" w:rsidP="00874355">
      <w:pPr>
        <w:tabs>
          <w:tab w:val="left" w:pos="3402"/>
          <w:tab w:val="left" w:pos="4536"/>
          <w:tab w:val="left" w:pos="5670"/>
          <w:tab w:val="left" w:pos="6804"/>
          <w:tab w:val="left" w:pos="7938"/>
        </w:tabs>
        <w:spacing w:after="0"/>
        <w:rPr>
          <w:rFonts w:ascii="Gill Sans MT" w:hAnsi="Gill Sans MT"/>
          <w:b/>
          <w:sz w:val="28"/>
        </w:rPr>
      </w:pPr>
    </w:p>
    <w:p w:rsidR="008A0B4E" w:rsidRDefault="008A0B4E" w:rsidP="00874355">
      <w:pPr>
        <w:tabs>
          <w:tab w:val="left" w:pos="3402"/>
          <w:tab w:val="left" w:pos="4536"/>
          <w:tab w:val="left" w:pos="5670"/>
          <w:tab w:val="left" w:pos="6804"/>
          <w:tab w:val="left" w:pos="7938"/>
        </w:tabs>
        <w:spacing w:after="0"/>
        <w:rPr>
          <w:rFonts w:ascii="Gill Sans MT" w:hAnsi="Gill Sans MT"/>
          <w:b/>
          <w:sz w:val="28"/>
        </w:rPr>
      </w:pPr>
    </w:p>
    <w:p w:rsidR="008A0B4E" w:rsidRDefault="008A0B4E" w:rsidP="00874355">
      <w:pPr>
        <w:tabs>
          <w:tab w:val="left" w:pos="3402"/>
          <w:tab w:val="left" w:pos="4536"/>
          <w:tab w:val="left" w:pos="5670"/>
          <w:tab w:val="left" w:pos="6804"/>
          <w:tab w:val="left" w:pos="7938"/>
        </w:tabs>
        <w:spacing w:after="0"/>
        <w:rPr>
          <w:rFonts w:ascii="Gill Sans MT" w:hAnsi="Gill Sans MT"/>
          <w:b/>
          <w:sz w:val="28"/>
        </w:rPr>
      </w:pPr>
    </w:p>
    <w:p w:rsidR="008A0B4E" w:rsidRDefault="008A0B4E" w:rsidP="00874355">
      <w:pPr>
        <w:tabs>
          <w:tab w:val="left" w:pos="3402"/>
          <w:tab w:val="left" w:pos="4536"/>
          <w:tab w:val="left" w:pos="5670"/>
          <w:tab w:val="left" w:pos="6804"/>
          <w:tab w:val="left" w:pos="7938"/>
        </w:tabs>
        <w:spacing w:after="0"/>
        <w:rPr>
          <w:rFonts w:ascii="Gill Sans MT" w:hAnsi="Gill Sans MT"/>
          <w:b/>
          <w:sz w:val="28"/>
        </w:rPr>
      </w:pPr>
    </w:p>
    <w:p w:rsidR="008A0B4E" w:rsidRDefault="008A0B4E" w:rsidP="00874355">
      <w:pPr>
        <w:tabs>
          <w:tab w:val="left" w:pos="3402"/>
          <w:tab w:val="left" w:pos="4536"/>
          <w:tab w:val="left" w:pos="5670"/>
          <w:tab w:val="left" w:pos="6804"/>
          <w:tab w:val="left" w:pos="7938"/>
        </w:tabs>
        <w:spacing w:after="0"/>
        <w:rPr>
          <w:rFonts w:ascii="Gill Sans MT" w:hAnsi="Gill Sans MT"/>
          <w:b/>
          <w:sz w:val="28"/>
        </w:rPr>
      </w:pPr>
    </w:p>
    <w:p w:rsidR="008A0B4E" w:rsidRDefault="008A0B4E" w:rsidP="00874355">
      <w:pPr>
        <w:tabs>
          <w:tab w:val="left" w:pos="3402"/>
          <w:tab w:val="left" w:pos="4536"/>
          <w:tab w:val="left" w:pos="5670"/>
          <w:tab w:val="left" w:pos="6804"/>
          <w:tab w:val="left" w:pos="7938"/>
        </w:tabs>
        <w:spacing w:after="0"/>
        <w:rPr>
          <w:rFonts w:ascii="Gill Sans MT" w:hAnsi="Gill Sans MT"/>
          <w:b/>
          <w:sz w:val="28"/>
        </w:rPr>
      </w:pPr>
    </w:p>
    <w:p w:rsidR="008A0B4E" w:rsidRDefault="008A0B4E" w:rsidP="00874355">
      <w:pPr>
        <w:tabs>
          <w:tab w:val="left" w:pos="3402"/>
          <w:tab w:val="left" w:pos="4536"/>
          <w:tab w:val="left" w:pos="5670"/>
          <w:tab w:val="left" w:pos="6804"/>
          <w:tab w:val="left" w:pos="7938"/>
        </w:tabs>
        <w:spacing w:after="0"/>
        <w:rPr>
          <w:rFonts w:ascii="Gill Sans MT" w:hAnsi="Gill Sans MT"/>
          <w:b/>
          <w:sz w:val="28"/>
        </w:rPr>
      </w:pPr>
    </w:p>
    <w:p w:rsidR="008A0B4E" w:rsidRDefault="008A0B4E" w:rsidP="00874355">
      <w:pPr>
        <w:tabs>
          <w:tab w:val="left" w:pos="3402"/>
          <w:tab w:val="left" w:pos="4536"/>
          <w:tab w:val="left" w:pos="5670"/>
          <w:tab w:val="left" w:pos="6804"/>
          <w:tab w:val="left" w:pos="7938"/>
        </w:tabs>
        <w:spacing w:after="0"/>
        <w:rPr>
          <w:rFonts w:ascii="Gill Sans MT" w:hAnsi="Gill Sans MT"/>
          <w:b/>
          <w:sz w:val="28"/>
        </w:rPr>
      </w:pPr>
    </w:p>
    <w:p w:rsidR="008A0B4E" w:rsidRDefault="008A0B4E" w:rsidP="00874355">
      <w:pPr>
        <w:tabs>
          <w:tab w:val="left" w:pos="3402"/>
          <w:tab w:val="left" w:pos="4536"/>
          <w:tab w:val="left" w:pos="5670"/>
          <w:tab w:val="left" w:pos="6804"/>
          <w:tab w:val="left" w:pos="7938"/>
        </w:tabs>
        <w:spacing w:after="0"/>
        <w:rPr>
          <w:rFonts w:ascii="Gill Sans MT" w:hAnsi="Gill Sans MT"/>
          <w:b/>
          <w:sz w:val="28"/>
        </w:rPr>
      </w:pPr>
    </w:p>
    <w:p w:rsidR="00CB3DDC" w:rsidRDefault="00CB3DDC" w:rsidP="00874355">
      <w:pPr>
        <w:tabs>
          <w:tab w:val="left" w:pos="3402"/>
          <w:tab w:val="left" w:pos="4536"/>
          <w:tab w:val="left" w:pos="5670"/>
          <w:tab w:val="left" w:pos="6804"/>
          <w:tab w:val="left" w:pos="7938"/>
        </w:tabs>
        <w:spacing w:after="0"/>
        <w:rPr>
          <w:rFonts w:ascii="Gill Sans MT" w:hAnsi="Gill Sans MT"/>
          <w:b/>
          <w:sz w:val="28"/>
        </w:rPr>
      </w:pPr>
    </w:p>
    <w:p w:rsidR="00CB3DDC" w:rsidRDefault="00CB3DDC" w:rsidP="00874355">
      <w:pPr>
        <w:tabs>
          <w:tab w:val="left" w:pos="3402"/>
          <w:tab w:val="left" w:pos="4536"/>
          <w:tab w:val="left" w:pos="5670"/>
          <w:tab w:val="left" w:pos="6804"/>
          <w:tab w:val="left" w:pos="7938"/>
        </w:tabs>
        <w:spacing w:after="0"/>
        <w:rPr>
          <w:rFonts w:ascii="Gill Sans MT" w:hAnsi="Gill Sans MT"/>
          <w:b/>
          <w:sz w:val="28"/>
        </w:rPr>
      </w:pPr>
    </w:p>
    <w:p w:rsidR="00CB3DDC" w:rsidRDefault="00CB3DDC" w:rsidP="00874355">
      <w:pPr>
        <w:tabs>
          <w:tab w:val="left" w:pos="3402"/>
          <w:tab w:val="left" w:pos="4536"/>
          <w:tab w:val="left" w:pos="5670"/>
          <w:tab w:val="left" w:pos="6804"/>
          <w:tab w:val="left" w:pos="7938"/>
        </w:tabs>
        <w:spacing w:after="0"/>
        <w:rPr>
          <w:rFonts w:ascii="Gill Sans MT" w:hAnsi="Gill Sans MT"/>
          <w:b/>
          <w:sz w:val="28"/>
        </w:rPr>
      </w:pPr>
    </w:p>
    <w:p w:rsidR="00CB3DDC" w:rsidRDefault="00CB3DDC" w:rsidP="00874355">
      <w:pPr>
        <w:tabs>
          <w:tab w:val="left" w:pos="3402"/>
          <w:tab w:val="left" w:pos="4536"/>
          <w:tab w:val="left" w:pos="5670"/>
          <w:tab w:val="left" w:pos="6804"/>
          <w:tab w:val="left" w:pos="7938"/>
        </w:tabs>
        <w:spacing w:after="0"/>
        <w:rPr>
          <w:rFonts w:ascii="Gill Sans MT" w:hAnsi="Gill Sans MT"/>
          <w:b/>
          <w:sz w:val="28"/>
        </w:rPr>
      </w:pPr>
    </w:p>
    <w:p w:rsidR="00CB3DDC" w:rsidRDefault="00CB3DDC" w:rsidP="00874355">
      <w:pPr>
        <w:tabs>
          <w:tab w:val="left" w:pos="3402"/>
          <w:tab w:val="left" w:pos="4536"/>
          <w:tab w:val="left" w:pos="5670"/>
          <w:tab w:val="left" w:pos="6804"/>
          <w:tab w:val="left" w:pos="7938"/>
        </w:tabs>
        <w:spacing w:after="0"/>
        <w:rPr>
          <w:rFonts w:ascii="Gill Sans MT" w:hAnsi="Gill Sans MT"/>
          <w:b/>
          <w:sz w:val="28"/>
        </w:rPr>
      </w:pPr>
    </w:p>
    <w:p w:rsidR="009120E4" w:rsidRDefault="009120E4" w:rsidP="00874355">
      <w:pPr>
        <w:tabs>
          <w:tab w:val="left" w:pos="3402"/>
          <w:tab w:val="left" w:pos="4536"/>
          <w:tab w:val="left" w:pos="5670"/>
          <w:tab w:val="left" w:pos="6804"/>
          <w:tab w:val="left" w:pos="7938"/>
        </w:tabs>
        <w:spacing w:after="0"/>
        <w:rPr>
          <w:rFonts w:ascii="Gill Sans MT" w:hAnsi="Gill Sans MT"/>
          <w:b/>
          <w:sz w:val="28"/>
        </w:rPr>
      </w:pPr>
    </w:p>
    <w:p w:rsidR="009120E4" w:rsidRDefault="009120E4" w:rsidP="00874355">
      <w:pPr>
        <w:tabs>
          <w:tab w:val="left" w:pos="3402"/>
          <w:tab w:val="left" w:pos="4536"/>
          <w:tab w:val="left" w:pos="5670"/>
          <w:tab w:val="left" w:pos="6804"/>
          <w:tab w:val="left" w:pos="7938"/>
        </w:tabs>
        <w:spacing w:after="0"/>
        <w:rPr>
          <w:rFonts w:ascii="Gill Sans MT" w:hAnsi="Gill Sans MT"/>
          <w:b/>
          <w:sz w:val="28"/>
        </w:rPr>
      </w:pPr>
    </w:p>
    <w:p w:rsidR="009120E4" w:rsidRPr="00FE1E1D" w:rsidRDefault="009120E4" w:rsidP="00FE1E1D">
      <w:pPr>
        <w:autoSpaceDE w:val="0"/>
        <w:autoSpaceDN w:val="0"/>
        <w:adjustRightInd w:val="0"/>
        <w:spacing w:after="0" w:line="360" w:lineRule="auto"/>
        <w:jc w:val="center"/>
        <w:rPr>
          <w:rFonts w:ascii="Times New Roman" w:eastAsia="TTE23D9888t00" w:hAnsi="Times New Roman"/>
          <w:b/>
          <w:sz w:val="53"/>
          <w:szCs w:val="53"/>
          <w:lang w:val="en-US" w:eastAsia="en-US"/>
        </w:rPr>
      </w:pPr>
      <w:r w:rsidRPr="009120E4">
        <w:rPr>
          <w:rFonts w:ascii="Times New Roman" w:eastAsia="TTE23D9888t00" w:hAnsi="Times New Roman"/>
          <w:b/>
          <w:sz w:val="53"/>
          <w:szCs w:val="53"/>
          <w:lang w:val="en-US" w:eastAsia="en-US"/>
        </w:rPr>
        <w:t xml:space="preserve">CRITERION – </w:t>
      </w:r>
      <w:r w:rsidR="00FE1E1D">
        <w:rPr>
          <w:rFonts w:ascii="Times New Roman" w:eastAsia="TTE23D9888t00" w:hAnsi="Times New Roman"/>
          <w:b/>
          <w:sz w:val="53"/>
          <w:szCs w:val="53"/>
          <w:lang w:val="en-US" w:eastAsia="en-US"/>
        </w:rPr>
        <w:t>IV</w:t>
      </w:r>
    </w:p>
    <w:p w:rsidR="009120E4" w:rsidRDefault="009120E4" w:rsidP="00FE1E1D">
      <w:pPr>
        <w:autoSpaceDE w:val="0"/>
        <w:autoSpaceDN w:val="0"/>
        <w:adjustRightInd w:val="0"/>
        <w:spacing w:after="0" w:line="360" w:lineRule="auto"/>
        <w:jc w:val="center"/>
        <w:rPr>
          <w:rFonts w:ascii="Times New Roman" w:eastAsia="TTE23D9888t00" w:hAnsi="Times New Roman"/>
          <w:b/>
          <w:sz w:val="90"/>
          <w:szCs w:val="90"/>
          <w:lang w:val="en-US" w:eastAsia="en-US"/>
        </w:rPr>
      </w:pPr>
      <w:r w:rsidRPr="009120E4">
        <w:rPr>
          <w:rFonts w:ascii="Times New Roman" w:eastAsia="TTE23D9888t00" w:hAnsi="Times New Roman"/>
          <w:b/>
          <w:sz w:val="90"/>
          <w:szCs w:val="90"/>
          <w:lang w:val="en-US" w:eastAsia="en-US"/>
        </w:rPr>
        <w:t>INFRASTRUCTURE</w:t>
      </w:r>
    </w:p>
    <w:p w:rsidR="009120E4" w:rsidRDefault="009120E4" w:rsidP="00FE1E1D">
      <w:pPr>
        <w:autoSpaceDE w:val="0"/>
        <w:autoSpaceDN w:val="0"/>
        <w:adjustRightInd w:val="0"/>
        <w:spacing w:after="0" w:line="360" w:lineRule="auto"/>
        <w:jc w:val="center"/>
        <w:rPr>
          <w:rFonts w:ascii="Times New Roman" w:eastAsia="TTE23D9888t00" w:hAnsi="Times New Roman"/>
          <w:b/>
          <w:sz w:val="90"/>
          <w:szCs w:val="90"/>
          <w:lang w:val="en-US" w:eastAsia="en-US"/>
        </w:rPr>
      </w:pPr>
      <w:r w:rsidRPr="009120E4">
        <w:rPr>
          <w:rFonts w:ascii="Times New Roman" w:eastAsia="TTE23D9888t00" w:hAnsi="Times New Roman"/>
          <w:b/>
          <w:sz w:val="90"/>
          <w:szCs w:val="90"/>
          <w:lang w:val="en-US" w:eastAsia="en-US"/>
        </w:rPr>
        <w:t>AND</w:t>
      </w:r>
      <w:r>
        <w:rPr>
          <w:rFonts w:ascii="Times New Roman" w:eastAsia="TTE23D9888t00" w:hAnsi="Times New Roman"/>
          <w:b/>
          <w:sz w:val="90"/>
          <w:szCs w:val="90"/>
          <w:lang w:val="en-US" w:eastAsia="en-US"/>
        </w:rPr>
        <w:t xml:space="preserve"> LEARNING</w:t>
      </w:r>
    </w:p>
    <w:p w:rsidR="009120E4" w:rsidRPr="009120E4" w:rsidRDefault="009120E4" w:rsidP="00FE1E1D">
      <w:pPr>
        <w:tabs>
          <w:tab w:val="left" w:pos="3402"/>
          <w:tab w:val="left" w:pos="4536"/>
          <w:tab w:val="left" w:pos="5670"/>
          <w:tab w:val="left" w:pos="6804"/>
          <w:tab w:val="left" w:pos="7938"/>
        </w:tabs>
        <w:spacing w:after="0" w:line="360" w:lineRule="auto"/>
        <w:jc w:val="center"/>
        <w:rPr>
          <w:rFonts w:ascii="Times New Roman" w:hAnsi="Times New Roman"/>
          <w:b/>
          <w:sz w:val="28"/>
        </w:rPr>
      </w:pPr>
      <w:r w:rsidRPr="009120E4">
        <w:rPr>
          <w:rFonts w:ascii="Times New Roman" w:eastAsia="TTE23D9888t00" w:hAnsi="Times New Roman"/>
          <w:b/>
          <w:sz w:val="90"/>
          <w:szCs w:val="90"/>
          <w:lang w:val="en-US" w:eastAsia="en-US"/>
        </w:rPr>
        <w:t>RESOURCES</w:t>
      </w:r>
    </w:p>
    <w:p w:rsidR="009120E4" w:rsidRDefault="009120E4" w:rsidP="00874355">
      <w:pPr>
        <w:tabs>
          <w:tab w:val="left" w:pos="3402"/>
          <w:tab w:val="left" w:pos="4536"/>
          <w:tab w:val="left" w:pos="5670"/>
          <w:tab w:val="left" w:pos="6804"/>
          <w:tab w:val="left" w:pos="7938"/>
        </w:tabs>
        <w:spacing w:after="0"/>
        <w:rPr>
          <w:rFonts w:ascii="Gill Sans MT" w:hAnsi="Gill Sans MT"/>
          <w:b/>
          <w:sz w:val="28"/>
        </w:rPr>
      </w:pPr>
    </w:p>
    <w:p w:rsidR="009120E4" w:rsidRDefault="009120E4" w:rsidP="00874355">
      <w:pPr>
        <w:tabs>
          <w:tab w:val="left" w:pos="3402"/>
          <w:tab w:val="left" w:pos="4536"/>
          <w:tab w:val="left" w:pos="5670"/>
          <w:tab w:val="left" w:pos="6804"/>
          <w:tab w:val="left" w:pos="7938"/>
        </w:tabs>
        <w:spacing w:after="0"/>
        <w:rPr>
          <w:rFonts w:ascii="Gill Sans MT" w:hAnsi="Gill Sans MT"/>
          <w:b/>
          <w:sz w:val="28"/>
        </w:rPr>
      </w:pPr>
    </w:p>
    <w:p w:rsidR="009120E4" w:rsidRDefault="009120E4" w:rsidP="00874355">
      <w:pPr>
        <w:tabs>
          <w:tab w:val="left" w:pos="3402"/>
          <w:tab w:val="left" w:pos="4536"/>
          <w:tab w:val="left" w:pos="5670"/>
          <w:tab w:val="left" w:pos="6804"/>
          <w:tab w:val="left" w:pos="7938"/>
        </w:tabs>
        <w:spacing w:after="0"/>
        <w:rPr>
          <w:rFonts w:ascii="Gill Sans MT" w:hAnsi="Gill Sans MT"/>
          <w:b/>
          <w:sz w:val="28"/>
        </w:rPr>
      </w:pPr>
    </w:p>
    <w:p w:rsidR="009120E4" w:rsidRDefault="009120E4" w:rsidP="00874355">
      <w:pPr>
        <w:tabs>
          <w:tab w:val="left" w:pos="3402"/>
          <w:tab w:val="left" w:pos="4536"/>
          <w:tab w:val="left" w:pos="5670"/>
          <w:tab w:val="left" w:pos="6804"/>
          <w:tab w:val="left" w:pos="7938"/>
        </w:tabs>
        <w:spacing w:after="0"/>
        <w:rPr>
          <w:rFonts w:ascii="Gill Sans MT" w:hAnsi="Gill Sans MT"/>
          <w:b/>
          <w:sz w:val="28"/>
        </w:rPr>
      </w:pPr>
    </w:p>
    <w:p w:rsidR="009120E4" w:rsidRDefault="009120E4" w:rsidP="00874355">
      <w:pPr>
        <w:tabs>
          <w:tab w:val="left" w:pos="3402"/>
          <w:tab w:val="left" w:pos="4536"/>
          <w:tab w:val="left" w:pos="5670"/>
          <w:tab w:val="left" w:pos="6804"/>
          <w:tab w:val="left" w:pos="7938"/>
        </w:tabs>
        <w:spacing w:after="0"/>
        <w:rPr>
          <w:rFonts w:ascii="Gill Sans MT" w:hAnsi="Gill Sans MT"/>
          <w:b/>
          <w:sz w:val="28"/>
        </w:rPr>
      </w:pPr>
    </w:p>
    <w:p w:rsidR="009120E4" w:rsidRDefault="009120E4" w:rsidP="00874355">
      <w:pPr>
        <w:tabs>
          <w:tab w:val="left" w:pos="3402"/>
          <w:tab w:val="left" w:pos="4536"/>
          <w:tab w:val="left" w:pos="5670"/>
          <w:tab w:val="left" w:pos="6804"/>
          <w:tab w:val="left" w:pos="7938"/>
        </w:tabs>
        <w:spacing w:after="0"/>
        <w:rPr>
          <w:rFonts w:ascii="Gill Sans MT" w:hAnsi="Gill Sans MT"/>
          <w:b/>
          <w:sz w:val="28"/>
        </w:rPr>
      </w:pPr>
    </w:p>
    <w:p w:rsidR="009120E4" w:rsidRDefault="009120E4" w:rsidP="00874355">
      <w:pPr>
        <w:tabs>
          <w:tab w:val="left" w:pos="3402"/>
          <w:tab w:val="left" w:pos="4536"/>
          <w:tab w:val="left" w:pos="5670"/>
          <w:tab w:val="left" w:pos="6804"/>
          <w:tab w:val="left" w:pos="7938"/>
        </w:tabs>
        <w:spacing w:after="0"/>
        <w:rPr>
          <w:rFonts w:ascii="Gill Sans MT" w:hAnsi="Gill Sans MT"/>
          <w:b/>
          <w:sz w:val="28"/>
        </w:rPr>
      </w:pPr>
    </w:p>
    <w:p w:rsidR="009120E4" w:rsidRDefault="009120E4" w:rsidP="00874355">
      <w:pPr>
        <w:tabs>
          <w:tab w:val="left" w:pos="3402"/>
          <w:tab w:val="left" w:pos="4536"/>
          <w:tab w:val="left" w:pos="5670"/>
          <w:tab w:val="left" w:pos="6804"/>
          <w:tab w:val="left" w:pos="7938"/>
        </w:tabs>
        <w:spacing w:after="0"/>
        <w:rPr>
          <w:rFonts w:ascii="Gill Sans MT" w:hAnsi="Gill Sans MT"/>
          <w:b/>
          <w:sz w:val="28"/>
        </w:rPr>
      </w:pPr>
    </w:p>
    <w:p w:rsidR="00BC4489" w:rsidRDefault="00BC4489" w:rsidP="00874355">
      <w:pPr>
        <w:tabs>
          <w:tab w:val="left" w:pos="3402"/>
          <w:tab w:val="left" w:pos="4536"/>
          <w:tab w:val="left" w:pos="5670"/>
          <w:tab w:val="left" w:pos="6804"/>
          <w:tab w:val="left" w:pos="7938"/>
        </w:tabs>
        <w:spacing w:after="0"/>
        <w:rPr>
          <w:rFonts w:ascii="Gill Sans MT" w:hAnsi="Gill Sans MT"/>
          <w:b/>
          <w:sz w:val="28"/>
        </w:rPr>
      </w:pPr>
    </w:p>
    <w:p w:rsidR="00215942" w:rsidRDefault="00215942" w:rsidP="00874355">
      <w:pPr>
        <w:tabs>
          <w:tab w:val="left" w:pos="3402"/>
          <w:tab w:val="left" w:pos="4536"/>
          <w:tab w:val="left" w:pos="5670"/>
          <w:tab w:val="left" w:pos="6804"/>
          <w:tab w:val="left" w:pos="7938"/>
        </w:tabs>
        <w:spacing w:after="0"/>
        <w:rPr>
          <w:rFonts w:ascii="Gill Sans MT" w:hAnsi="Gill Sans MT"/>
          <w:b/>
          <w:sz w:val="28"/>
        </w:rPr>
      </w:pPr>
    </w:p>
    <w:p w:rsidR="00215942" w:rsidRDefault="00215942" w:rsidP="00874355">
      <w:pPr>
        <w:tabs>
          <w:tab w:val="left" w:pos="3402"/>
          <w:tab w:val="left" w:pos="4536"/>
          <w:tab w:val="left" w:pos="5670"/>
          <w:tab w:val="left" w:pos="6804"/>
          <w:tab w:val="left" w:pos="7938"/>
        </w:tabs>
        <w:spacing w:after="0"/>
        <w:rPr>
          <w:rFonts w:ascii="Gill Sans MT" w:hAnsi="Gill Sans MT"/>
          <w:b/>
          <w:sz w:val="28"/>
        </w:rPr>
      </w:pPr>
    </w:p>
    <w:p w:rsidR="00215942" w:rsidRDefault="00215942" w:rsidP="00874355">
      <w:pPr>
        <w:tabs>
          <w:tab w:val="left" w:pos="3402"/>
          <w:tab w:val="left" w:pos="4536"/>
          <w:tab w:val="left" w:pos="5670"/>
          <w:tab w:val="left" w:pos="6804"/>
          <w:tab w:val="left" w:pos="7938"/>
        </w:tabs>
        <w:spacing w:after="0"/>
        <w:rPr>
          <w:rFonts w:ascii="Gill Sans MT" w:hAnsi="Gill Sans MT"/>
          <w:b/>
          <w:sz w:val="28"/>
        </w:rPr>
      </w:pPr>
    </w:p>
    <w:p w:rsidR="00020A13" w:rsidRDefault="00020A13" w:rsidP="00874355">
      <w:pPr>
        <w:tabs>
          <w:tab w:val="left" w:pos="3402"/>
          <w:tab w:val="left" w:pos="4536"/>
          <w:tab w:val="left" w:pos="5670"/>
          <w:tab w:val="left" w:pos="6804"/>
          <w:tab w:val="left" w:pos="7938"/>
        </w:tabs>
        <w:spacing w:after="0"/>
        <w:rPr>
          <w:rFonts w:ascii="Gill Sans MT" w:hAnsi="Gill Sans MT"/>
          <w:b/>
          <w:sz w:val="28"/>
        </w:rPr>
      </w:pPr>
    </w:p>
    <w:p w:rsidR="00020A13" w:rsidRDefault="00020A13" w:rsidP="00874355">
      <w:pPr>
        <w:tabs>
          <w:tab w:val="left" w:pos="3402"/>
          <w:tab w:val="left" w:pos="4536"/>
          <w:tab w:val="left" w:pos="5670"/>
          <w:tab w:val="left" w:pos="6804"/>
          <w:tab w:val="left" w:pos="7938"/>
        </w:tabs>
        <w:spacing w:after="0"/>
        <w:rPr>
          <w:rFonts w:ascii="Gill Sans MT" w:hAnsi="Gill Sans MT"/>
          <w:b/>
          <w:sz w:val="28"/>
        </w:rPr>
      </w:pPr>
    </w:p>
    <w:p w:rsidR="00020A13" w:rsidRDefault="00020A13" w:rsidP="00874355">
      <w:pPr>
        <w:tabs>
          <w:tab w:val="left" w:pos="3402"/>
          <w:tab w:val="left" w:pos="4536"/>
          <w:tab w:val="left" w:pos="5670"/>
          <w:tab w:val="left" w:pos="6804"/>
          <w:tab w:val="left" w:pos="7938"/>
        </w:tabs>
        <w:spacing w:after="0"/>
        <w:rPr>
          <w:rFonts w:ascii="Gill Sans MT" w:hAnsi="Gill Sans MT"/>
          <w:b/>
          <w:sz w:val="28"/>
        </w:rPr>
      </w:pPr>
    </w:p>
    <w:p w:rsidR="00215942" w:rsidRDefault="00215942" w:rsidP="00874355">
      <w:pPr>
        <w:tabs>
          <w:tab w:val="left" w:pos="3402"/>
          <w:tab w:val="left" w:pos="4536"/>
          <w:tab w:val="left" w:pos="5670"/>
          <w:tab w:val="left" w:pos="6804"/>
          <w:tab w:val="left" w:pos="7938"/>
        </w:tabs>
        <w:spacing w:after="0"/>
        <w:rPr>
          <w:rFonts w:ascii="Gill Sans MT" w:hAnsi="Gill Sans MT"/>
          <w:b/>
          <w:sz w:val="28"/>
        </w:rPr>
      </w:pPr>
    </w:p>
    <w:p w:rsidR="00874355" w:rsidRPr="005B681C" w:rsidRDefault="00874355" w:rsidP="00D300E0">
      <w:pPr>
        <w:tabs>
          <w:tab w:val="left" w:pos="3402"/>
          <w:tab w:val="left" w:pos="4536"/>
          <w:tab w:val="left" w:pos="5670"/>
          <w:tab w:val="left" w:pos="6804"/>
          <w:tab w:val="left" w:pos="7938"/>
        </w:tabs>
        <w:spacing w:after="0"/>
        <w:jc w:val="center"/>
        <w:rPr>
          <w:rFonts w:ascii="Gill Sans MT" w:hAnsi="Gill Sans MT"/>
          <w:b/>
          <w:sz w:val="28"/>
        </w:rPr>
      </w:pPr>
      <w:r w:rsidRPr="005B681C">
        <w:rPr>
          <w:rFonts w:ascii="Gill Sans MT" w:hAnsi="Gill Sans MT"/>
          <w:b/>
          <w:sz w:val="28"/>
        </w:rPr>
        <w:lastRenderedPageBreak/>
        <w:t>Criterion – IV</w:t>
      </w:r>
    </w:p>
    <w:p w:rsidR="005613F9" w:rsidRPr="00215942" w:rsidRDefault="00BE66BD" w:rsidP="00215942">
      <w:pPr>
        <w:pStyle w:val="ListParagraph"/>
        <w:numPr>
          <w:ilvl w:val="0"/>
          <w:numId w:val="35"/>
        </w:numPr>
        <w:tabs>
          <w:tab w:val="left" w:pos="2268"/>
          <w:tab w:val="left" w:pos="3402"/>
          <w:tab w:val="left" w:pos="4536"/>
          <w:tab w:val="left" w:pos="5670"/>
          <w:tab w:val="left" w:pos="6804"/>
          <w:tab w:val="left" w:pos="7545"/>
          <w:tab w:val="left" w:pos="7938"/>
        </w:tabs>
        <w:jc w:val="center"/>
        <w:rPr>
          <w:rFonts w:ascii="Gill Sans MT" w:hAnsi="Gill Sans MT"/>
          <w:b/>
          <w:sz w:val="28"/>
          <w:szCs w:val="24"/>
        </w:rPr>
      </w:pPr>
      <w:r w:rsidRPr="00215942">
        <w:rPr>
          <w:rFonts w:ascii="Gill Sans MT" w:hAnsi="Gill Sans MT"/>
          <w:b/>
          <w:sz w:val="28"/>
          <w:szCs w:val="24"/>
        </w:rPr>
        <w:t xml:space="preserve">Infrastructure and Learning </w:t>
      </w:r>
      <w:r w:rsidR="005613F9" w:rsidRPr="00215942">
        <w:rPr>
          <w:rFonts w:ascii="Gill Sans MT" w:hAnsi="Gill Sans MT"/>
          <w:b/>
          <w:sz w:val="28"/>
          <w:szCs w:val="24"/>
        </w:rPr>
        <w:t>Resources</w:t>
      </w:r>
    </w:p>
    <w:p w:rsidR="005613F9" w:rsidRPr="005B681C" w:rsidRDefault="00904A67" w:rsidP="003B10A7">
      <w:pPr>
        <w:tabs>
          <w:tab w:val="left" w:pos="2268"/>
          <w:tab w:val="left" w:pos="3402"/>
          <w:tab w:val="left" w:pos="4536"/>
          <w:tab w:val="left" w:pos="5670"/>
          <w:tab w:val="left" w:pos="6804"/>
          <w:tab w:val="left" w:pos="7545"/>
          <w:tab w:val="left" w:pos="7938"/>
        </w:tabs>
        <w:rPr>
          <w:rFonts w:ascii="Times New Roman" w:hAnsi="Times New Roman"/>
        </w:rPr>
      </w:pPr>
      <w:r w:rsidRPr="005B681C">
        <w:rPr>
          <w:rFonts w:ascii="Times New Roman" w:hAnsi="Times New Roman"/>
        </w:rPr>
        <w:t>4</w:t>
      </w:r>
      <w:r w:rsidR="00974F40" w:rsidRPr="005B681C">
        <w:rPr>
          <w:rFonts w:ascii="Times New Roman" w:hAnsi="Times New Roman"/>
        </w:rPr>
        <w:t xml:space="preserve">.1 </w:t>
      </w:r>
      <w:r w:rsidR="0094192C" w:rsidRPr="005B681C">
        <w:rPr>
          <w:rFonts w:ascii="Times New Roman" w:hAnsi="Times New Roman"/>
        </w:rPr>
        <w:t>Details of i</w:t>
      </w:r>
      <w:r w:rsidR="005613F9" w:rsidRPr="005B681C">
        <w:rPr>
          <w:rFonts w:ascii="Times New Roman" w:hAnsi="Times New Roman"/>
        </w:rPr>
        <w:t>ncrease in infrastructure facilities</w:t>
      </w:r>
      <w:r w:rsidR="00F05370" w:rsidRPr="005B681C">
        <w:rPr>
          <w:rFonts w:ascii="Times New Roman" w:hAnsi="Times New Roman"/>
        </w:rPr>
        <w:t>:</w:t>
      </w:r>
    </w:p>
    <w:tbl>
      <w:tblPr>
        <w:tblW w:w="9128"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998"/>
        <w:gridCol w:w="1377"/>
        <w:gridCol w:w="1053"/>
        <w:gridCol w:w="1365"/>
        <w:gridCol w:w="1335"/>
      </w:tblGrid>
      <w:tr w:rsidR="00E31D9D" w:rsidRPr="005B681C" w:rsidTr="00D47D0E">
        <w:trPr>
          <w:trHeight w:val="544"/>
        </w:trPr>
        <w:tc>
          <w:tcPr>
            <w:tcW w:w="3998" w:type="dxa"/>
          </w:tcPr>
          <w:p w:rsidR="00E31D9D" w:rsidRPr="005B681C" w:rsidRDefault="00E31D9D" w:rsidP="00165356">
            <w:pPr>
              <w:tabs>
                <w:tab w:val="left" w:pos="2268"/>
                <w:tab w:val="left" w:pos="3402"/>
                <w:tab w:val="left" w:pos="4536"/>
                <w:tab w:val="left" w:pos="5670"/>
                <w:tab w:val="left" w:pos="6804"/>
                <w:tab w:val="left" w:pos="7545"/>
                <w:tab w:val="left" w:pos="7938"/>
              </w:tabs>
              <w:spacing w:before="100" w:beforeAutospacing="1" w:after="100" w:afterAutospacing="1" w:line="240" w:lineRule="auto"/>
              <w:rPr>
                <w:rFonts w:ascii="Times New Roman" w:hAnsi="Times New Roman"/>
              </w:rPr>
            </w:pPr>
            <w:r w:rsidRPr="005B681C">
              <w:rPr>
                <w:rFonts w:ascii="Times New Roman" w:hAnsi="Times New Roman"/>
              </w:rPr>
              <w:t>Facilities</w:t>
            </w:r>
          </w:p>
        </w:tc>
        <w:tc>
          <w:tcPr>
            <w:tcW w:w="1377" w:type="dxa"/>
          </w:tcPr>
          <w:p w:rsidR="00E31D9D" w:rsidRPr="005B681C" w:rsidRDefault="00E31D9D" w:rsidP="00165356">
            <w:pPr>
              <w:tabs>
                <w:tab w:val="left" w:pos="2268"/>
                <w:tab w:val="left" w:pos="3402"/>
                <w:tab w:val="left" w:pos="4536"/>
                <w:tab w:val="left" w:pos="5670"/>
                <w:tab w:val="left" w:pos="6804"/>
                <w:tab w:val="left" w:pos="7545"/>
                <w:tab w:val="left" w:pos="7938"/>
              </w:tabs>
              <w:spacing w:before="100" w:beforeAutospacing="1" w:after="100" w:afterAutospacing="1" w:line="240" w:lineRule="auto"/>
              <w:jc w:val="center"/>
              <w:rPr>
                <w:rFonts w:ascii="Times New Roman" w:hAnsi="Times New Roman"/>
              </w:rPr>
            </w:pPr>
            <w:r w:rsidRPr="005B681C">
              <w:rPr>
                <w:rFonts w:ascii="Times New Roman" w:hAnsi="Times New Roman"/>
              </w:rPr>
              <w:t>Existing</w:t>
            </w:r>
          </w:p>
        </w:tc>
        <w:tc>
          <w:tcPr>
            <w:tcW w:w="1053" w:type="dxa"/>
          </w:tcPr>
          <w:p w:rsidR="00E31D9D" w:rsidRPr="005B681C" w:rsidRDefault="00E31D9D" w:rsidP="00165356">
            <w:pPr>
              <w:tabs>
                <w:tab w:val="left" w:pos="2268"/>
                <w:tab w:val="left" w:pos="3402"/>
                <w:tab w:val="left" w:pos="4536"/>
                <w:tab w:val="left" w:pos="5670"/>
                <w:tab w:val="left" w:pos="6804"/>
                <w:tab w:val="left" w:pos="7545"/>
                <w:tab w:val="left" w:pos="7938"/>
              </w:tabs>
              <w:spacing w:before="100" w:beforeAutospacing="1" w:after="100" w:afterAutospacing="1" w:line="240" w:lineRule="auto"/>
              <w:jc w:val="center"/>
              <w:rPr>
                <w:rFonts w:ascii="Times New Roman" w:hAnsi="Times New Roman"/>
              </w:rPr>
            </w:pPr>
            <w:r w:rsidRPr="005B681C">
              <w:rPr>
                <w:rFonts w:ascii="Times New Roman" w:hAnsi="Times New Roman"/>
              </w:rPr>
              <w:t xml:space="preserve">Newly </w:t>
            </w:r>
            <w:r w:rsidR="00497053" w:rsidRPr="005B681C">
              <w:rPr>
                <w:rFonts w:ascii="Times New Roman" w:hAnsi="Times New Roman"/>
              </w:rPr>
              <w:t>created</w:t>
            </w:r>
          </w:p>
        </w:tc>
        <w:tc>
          <w:tcPr>
            <w:tcW w:w="1365" w:type="dxa"/>
          </w:tcPr>
          <w:p w:rsidR="00E31D9D" w:rsidRPr="005B681C" w:rsidRDefault="00E31D9D" w:rsidP="00165356">
            <w:pPr>
              <w:tabs>
                <w:tab w:val="left" w:pos="2268"/>
                <w:tab w:val="left" w:pos="3402"/>
                <w:tab w:val="left" w:pos="4536"/>
                <w:tab w:val="left" w:pos="5670"/>
                <w:tab w:val="left" w:pos="6804"/>
                <w:tab w:val="left" w:pos="7545"/>
                <w:tab w:val="left" w:pos="7938"/>
              </w:tabs>
              <w:spacing w:before="100" w:beforeAutospacing="1" w:after="100" w:afterAutospacing="1" w:line="240" w:lineRule="auto"/>
              <w:jc w:val="center"/>
              <w:rPr>
                <w:rFonts w:ascii="Times New Roman" w:hAnsi="Times New Roman"/>
              </w:rPr>
            </w:pPr>
            <w:r w:rsidRPr="005B681C">
              <w:rPr>
                <w:rFonts w:ascii="Times New Roman" w:hAnsi="Times New Roman"/>
              </w:rPr>
              <w:t>Sour</w:t>
            </w:r>
            <w:r w:rsidR="00497053" w:rsidRPr="005B681C">
              <w:rPr>
                <w:rFonts w:ascii="Times New Roman" w:hAnsi="Times New Roman"/>
              </w:rPr>
              <w:t>ce of Fund</w:t>
            </w:r>
          </w:p>
        </w:tc>
        <w:tc>
          <w:tcPr>
            <w:tcW w:w="1335" w:type="dxa"/>
          </w:tcPr>
          <w:p w:rsidR="00E31D9D" w:rsidRPr="005B681C" w:rsidRDefault="00E31D9D" w:rsidP="00165356">
            <w:pPr>
              <w:tabs>
                <w:tab w:val="left" w:pos="2268"/>
                <w:tab w:val="left" w:pos="3402"/>
                <w:tab w:val="left" w:pos="4536"/>
                <w:tab w:val="left" w:pos="5670"/>
                <w:tab w:val="left" w:pos="6804"/>
                <w:tab w:val="left" w:pos="7545"/>
                <w:tab w:val="left" w:pos="7938"/>
              </w:tabs>
              <w:spacing w:before="100" w:beforeAutospacing="1" w:after="100" w:afterAutospacing="1" w:line="240" w:lineRule="auto"/>
              <w:jc w:val="center"/>
              <w:rPr>
                <w:rFonts w:ascii="Times New Roman" w:hAnsi="Times New Roman"/>
              </w:rPr>
            </w:pPr>
            <w:r w:rsidRPr="005B681C">
              <w:rPr>
                <w:rFonts w:ascii="Times New Roman" w:hAnsi="Times New Roman"/>
              </w:rPr>
              <w:t>Total</w:t>
            </w:r>
          </w:p>
        </w:tc>
      </w:tr>
      <w:tr w:rsidR="00CE4A47" w:rsidRPr="005B681C" w:rsidTr="00165356">
        <w:trPr>
          <w:trHeight w:val="414"/>
        </w:trPr>
        <w:tc>
          <w:tcPr>
            <w:tcW w:w="3998" w:type="dxa"/>
          </w:tcPr>
          <w:p w:rsidR="00CE4A47" w:rsidRPr="005B681C" w:rsidRDefault="00CE4A47" w:rsidP="00165356">
            <w:pPr>
              <w:tabs>
                <w:tab w:val="left" w:pos="2268"/>
                <w:tab w:val="left" w:pos="3402"/>
                <w:tab w:val="left" w:pos="4536"/>
                <w:tab w:val="left" w:pos="5670"/>
                <w:tab w:val="left" w:pos="6804"/>
                <w:tab w:val="left" w:pos="7545"/>
                <w:tab w:val="left" w:pos="7938"/>
              </w:tabs>
              <w:spacing w:before="100" w:beforeAutospacing="1" w:after="100" w:afterAutospacing="1" w:line="240" w:lineRule="auto"/>
              <w:rPr>
                <w:rFonts w:ascii="Times New Roman" w:hAnsi="Times New Roman"/>
                <w:sz w:val="24"/>
                <w:szCs w:val="24"/>
              </w:rPr>
            </w:pPr>
            <w:r w:rsidRPr="005B681C">
              <w:rPr>
                <w:rFonts w:ascii="Times New Roman" w:hAnsi="Times New Roman"/>
              </w:rPr>
              <w:t>Campus area</w:t>
            </w:r>
          </w:p>
        </w:tc>
        <w:tc>
          <w:tcPr>
            <w:tcW w:w="1377" w:type="dxa"/>
          </w:tcPr>
          <w:p w:rsidR="00CE4A47" w:rsidRPr="005B681C" w:rsidRDefault="00CE4A47" w:rsidP="00165356">
            <w:pPr>
              <w:tabs>
                <w:tab w:val="left" w:pos="2268"/>
                <w:tab w:val="left" w:pos="3402"/>
                <w:tab w:val="left" w:pos="4536"/>
                <w:tab w:val="left" w:pos="5670"/>
                <w:tab w:val="left" w:pos="6804"/>
                <w:tab w:val="left" w:pos="7545"/>
                <w:tab w:val="left" w:pos="7938"/>
              </w:tabs>
              <w:spacing w:before="100" w:beforeAutospacing="1" w:after="100" w:afterAutospacing="1" w:line="240" w:lineRule="auto"/>
              <w:jc w:val="center"/>
              <w:rPr>
                <w:rFonts w:ascii="Times New Roman" w:hAnsi="Times New Roman"/>
              </w:rPr>
            </w:pPr>
            <w:r w:rsidRPr="00411828">
              <w:rPr>
                <w:b/>
              </w:rPr>
              <w:t>8.6  acres</w:t>
            </w:r>
          </w:p>
        </w:tc>
        <w:tc>
          <w:tcPr>
            <w:tcW w:w="1053" w:type="dxa"/>
          </w:tcPr>
          <w:p w:rsidR="00CE4A47" w:rsidRPr="005B681C" w:rsidRDefault="00CE4A47" w:rsidP="00165356">
            <w:pPr>
              <w:tabs>
                <w:tab w:val="left" w:pos="2268"/>
                <w:tab w:val="left" w:pos="3402"/>
                <w:tab w:val="left" w:pos="4536"/>
                <w:tab w:val="left" w:pos="5670"/>
                <w:tab w:val="left" w:pos="6804"/>
                <w:tab w:val="left" w:pos="7545"/>
                <w:tab w:val="left" w:pos="7938"/>
              </w:tabs>
              <w:spacing w:before="100" w:beforeAutospacing="1" w:after="100" w:afterAutospacing="1" w:line="240" w:lineRule="auto"/>
              <w:jc w:val="center"/>
              <w:rPr>
                <w:rFonts w:ascii="Times New Roman" w:hAnsi="Times New Roman"/>
              </w:rPr>
            </w:pPr>
            <w:r>
              <w:rPr>
                <w:rFonts w:ascii="Times New Roman" w:hAnsi="Times New Roman"/>
              </w:rPr>
              <w:t>-</w:t>
            </w:r>
          </w:p>
        </w:tc>
        <w:tc>
          <w:tcPr>
            <w:tcW w:w="1365" w:type="dxa"/>
          </w:tcPr>
          <w:p w:rsidR="00CE4A47" w:rsidRPr="005B681C" w:rsidRDefault="00CE4A47" w:rsidP="00165356">
            <w:pPr>
              <w:tabs>
                <w:tab w:val="left" w:pos="2268"/>
                <w:tab w:val="left" w:pos="3402"/>
                <w:tab w:val="left" w:pos="4536"/>
                <w:tab w:val="left" w:pos="5670"/>
                <w:tab w:val="left" w:pos="6804"/>
                <w:tab w:val="left" w:pos="7545"/>
                <w:tab w:val="left" w:pos="7938"/>
              </w:tabs>
              <w:spacing w:before="100" w:beforeAutospacing="1" w:after="100" w:afterAutospacing="1" w:line="240" w:lineRule="auto"/>
              <w:jc w:val="center"/>
              <w:rPr>
                <w:rFonts w:ascii="Times New Roman" w:hAnsi="Times New Roman"/>
              </w:rPr>
            </w:pPr>
            <w:r>
              <w:rPr>
                <w:rFonts w:ascii="Times New Roman" w:hAnsi="Times New Roman"/>
              </w:rPr>
              <w:t>-</w:t>
            </w:r>
          </w:p>
        </w:tc>
        <w:tc>
          <w:tcPr>
            <w:tcW w:w="1335" w:type="dxa"/>
          </w:tcPr>
          <w:p w:rsidR="00CE4A47" w:rsidRPr="005B681C" w:rsidRDefault="00CE4A47" w:rsidP="00165356">
            <w:pPr>
              <w:tabs>
                <w:tab w:val="left" w:pos="2268"/>
                <w:tab w:val="left" w:pos="3402"/>
                <w:tab w:val="left" w:pos="4536"/>
                <w:tab w:val="left" w:pos="5670"/>
                <w:tab w:val="left" w:pos="6804"/>
                <w:tab w:val="left" w:pos="7545"/>
                <w:tab w:val="left" w:pos="7938"/>
              </w:tabs>
              <w:spacing w:before="100" w:beforeAutospacing="1" w:after="100" w:afterAutospacing="1" w:line="240" w:lineRule="auto"/>
              <w:jc w:val="center"/>
              <w:rPr>
                <w:rFonts w:ascii="Times New Roman" w:hAnsi="Times New Roman"/>
              </w:rPr>
            </w:pPr>
            <w:r w:rsidRPr="00411828">
              <w:rPr>
                <w:b/>
              </w:rPr>
              <w:t>8.6  acres</w:t>
            </w:r>
          </w:p>
        </w:tc>
      </w:tr>
      <w:tr w:rsidR="00CE4A47" w:rsidRPr="005B681C" w:rsidTr="00165356">
        <w:trPr>
          <w:trHeight w:val="265"/>
        </w:trPr>
        <w:tc>
          <w:tcPr>
            <w:tcW w:w="3998" w:type="dxa"/>
          </w:tcPr>
          <w:p w:rsidR="00CE4A47" w:rsidRPr="005B681C" w:rsidRDefault="00CE4A47" w:rsidP="00165356">
            <w:pPr>
              <w:tabs>
                <w:tab w:val="left" w:pos="2268"/>
                <w:tab w:val="left" w:pos="3402"/>
                <w:tab w:val="left" w:pos="4536"/>
                <w:tab w:val="left" w:pos="5670"/>
                <w:tab w:val="left" w:pos="6804"/>
                <w:tab w:val="left" w:pos="7545"/>
                <w:tab w:val="left" w:pos="7938"/>
              </w:tabs>
              <w:spacing w:before="100" w:beforeAutospacing="1" w:after="100" w:afterAutospacing="1" w:line="240" w:lineRule="auto"/>
              <w:rPr>
                <w:rFonts w:ascii="Times New Roman" w:hAnsi="Times New Roman"/>
              </w:rPr>
            </w:pPr>
            <w:r w:rsidRPr="005B681C">
              <w:rPr>
                <w:rFonts w:ascii="Times New Roman" w:hAnsi="Times New Roman"/>
              </w:rPr>
              <w:t>Class rooms</w:t>
            </w:r>
          </w:p>
        </w:tc>
        <w:tc>
          <w:tcPr>
            <w:tcW w:w="1377" w:type="dxa"/>
          </w:tcPr>
          <w:p w:rsidR="00CE4A47" w:rsidRPr="005B681C" w:rsidRDefault="00CE4A47" w:rsidP="00165356">
            <w:pPr>
              <w:spacing w:before="100" w:beforeAutospacing="1" w:after="100" w:afterAutospacing="1" w:line="240" w:lineRule="auto"/>
              <w:jc w:val="center"/>
            </w:pPr>
            <w:r>
              <w:t>09</w:t>
            </w:r>
          </w:p>
        </w:tc>
        <w:tc>
          <w:tcPr>
            <w:tcW w:w="1053" w:type="dxa"/>
          </w:tcPr>
          <w:p w:rsidR="00CE4A47" w:rsidRPr="00CB3DDC" w:rsidRDefault="00CE4A47" w:rsidP="00165356">
            <w:pPr>
              <w:spacing w:before="100" w:beforeAutospacing="1" w:after="100" w:afterAutospacing="1" w:line="240" w:lineRule="auto"/>
              <w:jc w:val="center"/>
              <w:rPr>
                <w:rFonts w:ascii="Times New Roman" w:hAnsi="Times New Roman"/>
              </w:rPr>
            </w:pPr>
            <w:r>
              <w:rPr>
                <w:rFonts w:ascii="Times New Roman" w:hAnsi="Times New Roman"/>
              </w:rPr>
              <w:t>-</w:t>
            </w:r>
          </w:p>
        </w:tc>
        <w:tc>
          <w:tcPr>
            <w:tcW w:w="1365" w:type="dxa"/>
          </w:tcPr>
          <w:p w:rsidR="00CE4A47" w:rsidRPr="00CB3DDC" w:rsidRDefault="00CE4A47" w:rsidP="00165356">
            <w:pPr>
              <w:spacing w:before="100" w:beforeAutospacing="1" w:after="100" w:afterAutospacing="1" w:line="240" w:lineRule="auto"/>
              <w:jc w:val="center"/>
              <w:rPr>
                <w:rFonts w:ascii="Times New Roman" w:hAnsi="Times New Roman"/>
              </w:rPr>
            </w:pPr>
            <w:r>
              <w:rPr>
                <w:rFonts w:ascii="Times New Roman" w:hAnsi="Times New Roman"/>
              </w:rPr>
              <w:t>-</w:t>
            </w:r>
          </w:p>
        </w:tc>
        <w:tc>
          <w:tcPr>
            <w:tcW w:w="1335" w:type="dxa"/>
          </w:tcPr>
          <w:p w:rsidR="00CE4A47" w:rsidRPr="005B681C" w:rsidRDefault="00CE4A47" w:rsidP="00165356">
            <w:pPr>
              <w:spacing w:before="100" w:beforeAutospacing="1" w:after="100" w:afterAutospacing="1" w:line="240" w:lineRule="auto"/>
              <w:jc w:val="center"/>
            </w:pPr>
            <w:r>
              <w:t>09</w:t>
            </w:r>
          </w:p>
        </w:tc>
      </w:tr>
      <w:tr w:rsidR="00CE4A47" w:rsidRPr="005B681C" w:rsidTr="00D47D0E">
        <w:trPr>
          <w:trHeight w:val="277"/>
        </w:trPr>
        <w:tc>
          <w:tcPr>
            <w:tcW w:w="3998" w:type="dxa"/>
          </w:tcPr>
          <w:p w:rsidR="00CE4A47" w:rsidRPr="005B681C" w:rsidRDefault="00CE4A47" w:rsidP="00165356">
            <w:pPr>
              <w:tabs>
                <w:tab w:val="left" w:pos="2268"/>
                <w:tab w:val="left" w:pos="3402"/>
                <w:tab w:val="left" w:pos="4536"/>
                <w:tab w:val="left" w:pos="5670"/>
                <w:tab w:val="left" w:pos="6804"/>
                <w:tab w:val="left" w:pos="7545"/>
                <w:tab w:val="left" w:pos="7938"/>
              </w:tabs>
              <w:spacing w:before="100" w:beforeAutospacing="1" w:after="100" w:afterAutospacing="1" w:line="240" w:lineRule="auto"/>
              <w:rPr>
                <w:rFonts w:ascii="Times New Roman" w:hAnsi="Times New Roman"/>
              </w:rPr>
            </w:pPr>
            <w:r w:rsidRPr="005B681C">
              <w:rPr>
                <w:rFonts w:ascii="Times New Roman" w:hAnsi="Times New Roman"/>
              </w:rPr>
              <w:t>Laboratories</w:t>
            </w:r>
          </w:p>
        </w:tc>
        <w:tc>
          <w:tcPr>
            <w:tcW w:w="1377" w:type="dxa"/>
          </w:tcPr>
          <w:p w:rsidR="00CE4A47" w:rsidRPr="005B681C" w:rsidRDefault="00CE4A47" w:rsidP="00A03AA1">
            <w:pPr>
              <w:spacing w:before="100" w:beforeAutospacing="1" w:after="100" w:afterAutospacing="1" w:line="240" w:lineRule="auto"/>
              <w:jc w:val="center"/>
            </w:pPr>
            <w:r>
              <w:t>0</w:t>
            </w:r>
            <w:r w:rsidR="00A03AA1">
              <w:t>4</w:t>
            </w:r>
          </w:p>
        </w:tc>
        <w:tc>
          <w:tcPr>
            <w:tcW w:w="1053" w:type="dxa"/>
          </w:tcPr>
          <w:p w:rsidR="00CE4A47" w:rsidRPr="005B681C" w:rsidRDefault="00CE4A47" w:rsidP="00165356">
            <w:pPr>
              <w:spacing w:before="100" w:beforeAutospacing="1" w:after="100" w:afterAutospacing="1" w:line="240" w:lineRule="auto"/>
              <w:jc w:val="center"/>
            </w:pPr>
            <w:r>
              <w:t>-</w:t>
            </w:r>
          </w:p>
        </w:tc>
        <w:tc>
          <w:tcPr>
            <w:tcW w:w="1365" w:type="dxa"/>
          </w:tcPr>
          <w:p w:rsidR="00CE4A47" w:rsidRPr="005B681C" w:rsidRDefault="00CE4A47" w:rsidP="00165356">
            <w:pPr>
              <w:spacing w:before="100" w:beforeAutospacing="1" w:after="100" w:afterAutospacing="1" w:line="240" w:lineRule="auto"/>
              <w:jc w:val="center"/>
            </w:pPr>
            <w:r>
              <w:t>-</w:t>
            </w:r>
          </w:p>
        </w:tc>
        <w:tc>
          <w:tcPr>
            <w:tcW w:w="1335" w:type="dxa"/>
          </w:tcPr>
          <w:p w:rsidR="00CE4A47" w:rsidRPr="005B681C" w:rsidRDefault="00CE4A47" w:rsidP="00A03AA1">
            <w:pPr>
              <w:spacing w:before="100" w:beforeAutospacing="1" w:after="100" w:afterAutospacing="1" w:line="240" w:lineRule="auto"/>
              <w:jc w:val="center"/>
            </w:pPr>
            <w:r>
              <w:t>0</w:t>
            </w:r>
            <w:r w:rsidR="00A03AA1">
              <w:t>4</w:t>
            </w:r>
          </w:p>
        </w:tc>
      </w:tr>
      <w:tr w:rsidR="00CE4A47" w:rsidRPr="005B681C" w:rsidTr="00D47D0E">
        <w:trPr>
          <w:trHeight w:val="139"/>
        </w:trPr>
        <w:tc>
          <w:tcPr>
            <w:tcW w:w="3998" w:type="dxa"/>
          </w:tcPr>
          <w:p w:rsidR="00CE4A47" w:rsidRPr="005B681C" w:rsidRDefault="00CE4A47" w:rsidP="00165356">
            <w:pPr>
              <w:tabs>
                <w:tab w:val="left" w:pos="2268"/>
                <w:tab w:val="left" w:pos="3402"/>
                <w:tab w:val="left" w:pos="4536"/>
                <w:tab w:val="left" w:pos="5670"/>
                <w:tab w:val="left" w:pos="6804"/>
                <w:tab w:val="left" w:pos="7545"/>
                <w:tab w:val="left" w:pos="7938"/>
              </w:tabs>
              <w:spacing w:before="100" w:beforeAutospacing="1" w:after="100" w:afterAutospacing="1" w:line="240" w:lineRule="auto"/>
              <w:rPr>
                <w:rFonts w:ascii="Times New Roman" w:hAnsi="Times New Roman"/>
              </w:rPr>
            </w:pPr>
            <w:r w:rsidRPr="005B681C">
              <w:rPr>
                <w:rFonts w:ascii="Times New Roman" w:hAnsi="Times New Roman"/>
              </w:rPr>
              <w:t>Seminar Halls</w:t>
            </w:r>
          </w:p>
        </w:tc>
        <w:tc>
          <w:tcPr>
            <w:tcW w:w="1377" w:type="dxa"/>
          </w:tcPr>
          <w:p w:rsidR="00CE4A47" w:rsidRPr="005B681C" w:rsidRDefault="00CE4A47" w:rsidP="00165356">
            <w:pPr>
              <w:spacing w:before="100" w:beforeAutospacing="1" w:after="100" w:afterAutospacing="1" w:line="240" w:lineRule="auto"/>
              <w:jc w:val="center"/>
            </w:pPr>
            <w:r>
              <w:t>01</w:t>
            </w:r>
          </w:p>
        </w:tc>
        <w:tc>
          <w:tcPr>
            <w:tcW w:w="1053" w:type="dxa"/>
          </w:tcPr>
          <w:p w:rsidR="00CE4A47" w:rsidRPr="005B681C" w:rsidRDefault="00CE4A47" w:rsidP="00165356">
            <w:pPr>
              <w:spacing w:before="100" w:beforeAutospacing="1" w:after="100" w:afterAutospacing="1" w:line="240" w:lineRule="auto"/>
              <w:jc w:val="center"/>
            </w:pPr>
            <w:r>
              <w:t>-</w:t>
            </w:r>
          </w:p>
        </w:tc>
        <w:tc>
          <w:tcPr>
            <w:tcW w:w="1365" w:type="dxa"/>
          </w:tcPr>
          <w:p w:rsidR="00CE4A47" w:rsidRPr="005B681C" w:rsidRDefault="00CE4A47" w:rsidP="00165356">
            <w:pPr>
              <w:spacing w:before="100" w:beforeAutospacing="1" w:after="100" w:afterAutospacing="1" w:line="240" w:lineRule="auto"/>
              <w:jc w:val="center"/>
            </w:pPr>
            <w:r>
              <w:t>-</w:t>
            </w:r>
          </w:p>
        </w:tc>
        <w:tc>
          <w:tcPr>
            <w:tcW w:w="1335" w:type="dxa"/>
          </w:tcPr>
          <w:p w:rsidR="00CE4A47" w:rsidRPr="005B681C" w:rsidRDefault="00CE4A47" w:rsidP="00165356">
            <w:pPr>
              <w:spacing w:before="100" w:beforeAutospacing="1" w:after="100" w:afterAutospacing="1" w:line="240" w:lineRule="auto"/>
              <w:jc w:val="center"/>
            </w:pPr>
            <w:r>
              <w:t>01</w:t>
            </w:r>
          </w:p>
        </w:tc>
      </w:tr>
      <w:tr w:rsidR="002605BC" w:rsidRPr="005B681C" w:rsidTr="00D47D0E">
        <w:trPr>
          <w:trHeight w:val="359"/>
        </w:trPr>
        <w:tc>
          <w:tcPr>
            <w:tcW w:w="3998" w:type="dxa"/>
          </w:tcPr>
          <w:p w:rsidR="002605BC" w:rsidRPr="00D05FD1" w:rsidRDefault="002605BC" w:rsidP="00165356">
            <w:pPr>
              <w:tabs>
                <w:tab w:val="left" w:pos="2268"/>
                <w:tab w:val="left" w:pos="3402"/>
                <w:tab w:val="left" w:pos="4536"/>
                <w:tab w:val="left" w:pos="5670"/>
                <w:tab w:val="left" w:pos="6804"/>
                <w:tab w:val="left" w:pos="7545"/>
                <w:tab w:val="left" w:pos="7938"/>
              </w:tabs>
              <w:spacing w:before="100" w:beforeAutospacing="1" w:after="100" w:afterAutospacing="1" w:line="240" w:lineRule="auto"/>
              <w:rPr>
                <w:rFonts w:ascii="Times New Roman" w:hAnsi="Times New Roman"/>
                <w:color w:val="000000" w:themeColor="text1"/>
                <w:sz w:val="24"/>
                <w:szCs w:val="24"/>
              </w:rPr>
            </w:pPr>
            <w:r w:rsidRPr="00D05FD1">
              <w:rPr>
                <w:rFonts w:ascii="Times New Roman" w:hAnsi="Times New Roman"/>
                <w:color w:val="000000" w:themeColor="text1"/>
                <w:sz w:val="24"/>
                <w:szCs w:val="24"/>
              </w:rPr>
              <w:t>No. of important equipments purchased (≥ 1-0 lakh</w:t>
            </w:r>
            <w:r w:rsidR="00707EF0" w:rsidRPr="00D05FD1">
              <w:rPr>
                <w:rFonts w:ascii="Times New Roman" w:hAnsi="Times New Roman"/>
                <w:color w:val="000000" w:themeColor="text1"/>
                <w:sz w:val="24"/>
                <w:szCs w:val="24"/>
              </w:rPr>
              <w:t>) during</w:t>
            </w:r>
            <w:r w:rsidRPr="00D05FD1">
              <w:rPr>
                <w:rFonts w:ascii="Times New Roman" w:hAnsi="Times New Roman"/>
                <w:color w:val="000000" w:themeColor="text1"/>
                <w:sz w:val="24"/>
                <w:szCs w:val="24"/>
              </w:rPr>
              <w:t xml:space="preserve"> the current year.</w:t>
            </w:r>
          </w:p>
        </w:tc>
        <w:tc>
          <w:tcPr>
            <w:tcW w:w="1377" w:type="dxa"/>
          </w:tcPr>
          <w:p w:rsidR="002605BC" w:rsidRPr="00174598" w:rsidRDefault="002605BC" w:rsidP="00165356">
            <w:pPr>
              <w:spacing w:before="100" w:beforeAutospacing="1" w:after="100" w:afterAutospacing="1" w:line="240" w:lineRule="auto"/>
              <w:jc w:val="center"/>
              <w:rPr>
                <w:rFonts w:ascii="Times New Roman" w:hAnsi="Times New Roman"/>
              </w:rPr>
            </w:pPr>
            <w:r>
              <w:rPr>
                <w:rFonts w:ascii="Times New Roman" w:hAnsi="Times New Roman"/>
              </w:rPr>
              <w:t>-</w:t>
            </w:r>
          </w:p>
        </w:tc>
        <w:tc>
          <w:tcPr>
            <w:tcW w:w="1053" w:type="dxa"/>
          </w:tcPr>
          <w:p w:rsidR="002605BC" w:rsidRDefault="002605BC" w:rsidP="00165356">
            <w:pPr>
              <w:spacing w:before="100" w:beforeAutospacing="1" w:after="100" w:afterAutospacing="1" w:line="240" w:lineRule="auto"/>
              <w:jc w:val="center"/>
            </w:pPr>
            <w:r>
              <w:t>-</w:t>
            </w:r>
          </w:p>
        </w:tc>
        <w:tc>
          <w:tcPr>
            <w:tcW w:w="1365" w:type="dxa"/>
          </w:tcPr>
          <w:p w:rsidR="002605BC" w:rsidRPr="00174598" w:rsidRDefault="002605BC" w:rsidP="00165356">
            <w:pPr>
              <w:spacing w:before="100" w:beforeAutospacing="1" w:after="100" w:afterAutospacing="1" w:line="240" w:lineRule="auto"/>
              <w:jc w:val="center"/>
              <w:rPr>
                <w:rFonts w:ascii="Times New Roman" w:hAnsi="Times New Roman"/>
              </w:rPr>
            </w:pPr>
            <w:r>
              <w:rPr>
                <w:rFonts w:ascii="Times New Roman" w:hAnsi="Times New Roman"/>
              </w:rPr>
              <w:t>-</w:t>
            </w:r>
          </w:p>
        </w:tc>
        <w:tc>
          <w:tcPr>
            <w:tcW w:w="1335" w:type="dxa"/>
          </w:tcPr>
          <w:p w:rsidR="002605BC" w:rsidRDefault="002605BC" w:rsidP="00165356">
            <w:pPr>
              <w:spacing w:before="100" w:beforeAutospacing="1" w:after="100" w:afterAutospacing="1" w:line="240" w:lineRule="auto"/>
              <w:jc w:val="center"/>
            </w:pPr>
            <w:r>
              <w:t>-</w:t>
            </w:r>
          </w:p>
        </w:tc>
      </w:tr>
      <w:tr w:rsidR="002605BC" w:rsidRPr="005B681C" w:rsidTr="00D47D0E">
        <w:trPr>
          <w:trHeight w:val="588"/>
        </w:trPr>
        <w:tc>
          <w:tcPr>
            <w:tcW w:w="3998" w:type="dxa"/>
          </w:tcPr>
          <w:p w:rsidR="002605BC" w:rsidRPr="00D05FD1" w:rsidRDefault="002605BC" w:rsidP="00165356">
            <w:pPr>
              <w:tabs>
                <w:tab w:val="left" w:pos="2268"/>
                <w:tab w:val="left" w:pos="3402"/>
                <w:tab w:val="left" w:pos="4536"/>
                <w:tab w:val="left" w:pos="5670"/>
                <w:tab w:val="left" w:pos="6804"/>
                <w:tab w:val="left" w:pos="7545"/>
                <w:tab w:val="left" w:pos="7938"/>
              </w:tabs>
              <w:spacing w:before="100" w:beforeAutospacing="1" w:after="100" w:afterAutospacing="1" w:line="240" w:lineRule="auto"/>
              <w:rPr>
                <w:rFonts w:ascii="Times New Roman" w:hAnsi="Times New Roman"/>
                <w:color w:val="000000" w:themeColor="text1"/>
              </w:rPr>
            </w:pPr>
            <w:r w:rsidRPr="00D05FD1">
              <w:rPr>
                <w:rFonts w:ascii="Times New Roman" w:hAnsi="Times New Roman"/>
                <w:color w:val="000000" w:themeColor="text1"/>
                <w:sz w:val="24"/>
                <w:szCs w:val="24"/>
              </w:rPr>
              <w:t>Value of the equipment purchased during the year (Rs. in Lakhs)</w:t>
            </w:r>
          </w:p>
        </w:tc>
        <w:tc>
          <w:tcPr>
            <w:tcW w:w="1377" w:type="dxa"/>
          </w:tcPr>
          <w:p w:rsidR="002605BC" w:rsidRPr="00174598" w:rsidRDefault="00FE1E1D" w:rsidP="00165356">
            <w:pPr>
              <w:spacing w:before="100" w:beforeAutospacing="1" w:after="100" w:afterAutospacing="1" w:line="240" w:lineRule="auto"/>
              <w:jc w:val="center"/>
              <w:rPr>
                <w:rFonts w:ascii="Times New Roman" w:hAnsi="Times New Roman"/>
              </w:rPr>
            </w:pPr>
            <w:r>
              <w:rPr>
                <w:rFonts w:ascii="Times New Roman" w:hAnsi="Times New Roman"/>
              </w:rPr>
              <w:t>-</w:t>
            </w:r>
          </w:p>
        </w:tc>
        <w:tc>
          <w:tcPr>
            <w:tcW w:w="1053" w:type="dxa"/>
          </w:tcPr>
          <w:p w:rsidR="002605BC" w:rsidRDefault="00CA4BE4" w:rsidP="00D05FD1">
            <w:pPr>
              <w:spacing w:before="100" w:beforeAutospacing="1" w:after="100" w:afterAutospacing="1" w:line="240" w:lineRule="auto"/>
              <w:jc w:val="center"/>
            </w:pPr>
            <w:r>
              <w:t>1</w:t>
            </w:r>
            <w:r w:rsidR="00D05FD1">
              <w:t>.80</w:t>
            </w:r>
            <w:r>
              <w:t>944</w:t>
            </w:r>
          </w:p>
        </w:tc>
        <w:tc>
          <w:tcPr>
            <w:tcW w:w="1365" w:type="dxa"/>
          </w:tcPr>
          <w:p w:rsidR="002605BC" w:rsidRPr="00174598" w:rsidRDefault="00D05FD1" w:rsidP="00165356">
            <w:pPr>
              <w:spacing w:before="100" w:beforeAutospacing="1" w:after="100" w:afterAutospacing="1" w:line="240" w:lineRule="auto"/>
              <w:jc w:val="center"/>
              <w:rPr>
                <w:rFonts w:ascii="Times New Roman" w:hAnsi="Times New Roman"/>
              </w:rPr>
            </w:pPr>
            <w:r>
              <w:rPr>
                <w:rFonts w:ascii="Times New Roman" w:hAnsi="Times New Roman"/>
              </w:rPr>
              <w:t>UGC</w:t>
            </w:r>
          </w:p>
        </w:tc>
        <w:tc>
          <w:tcPr>
            <w:tcW w:w="1335" w:type="dxa"/>
          </w:tcPr>
          <w:p w:rsidR="002605BC" w:rsidRDefault="002605BC" w:rsidP="00165356">
            <w:pPr>
              <w:spacing w:before="100" w:beforeAutospacing="1" w:after="100" w:afterAutospacing="1" w:line="240" w:lineRule="auto"/>
              <w:jc w:val="center"/>
            </w:pPr>
            <w:r>
              <w:t>-</w:t>
            </w:r>
          </w:p>
        </w:tc>
      </w:tr>
      <w:tr w:rsidR="002605BC" w:rsidRPr="005B681C" w:rsidTr="00D47D0E">
        <w:trPr>
          <w:trHeight w:val="278"/>
        </w:trPr>
        <w:tc>
          <w:tcPr>
            <w:tcW w:w="3998" w:type="dxa"/>
          </w:tcPr>
          <w:p w:rsidR="002605BC" w:rsidRPr="005B681C" w:rsidRDefault="002605BC" w:rsidP="00165356">
            <w:pPr>
              <w:tabs>
                <w:tab w:val="left" w:pos="2268"/>
                <w:tab w:val="left" w:pos="3402"/>
                <w:tab w:val="left" w:pos="4536"/>
                <w:tab w:val="left" w:pos="5670"/>
                <w:tab w:val="left" w:pos="6804"/>
                <w:tab w:val="left" w:pos="7545"/>
                <w:tab w:val="left" w:pos="7938"/>
              </w:tabs>
              <w:spacing w:before="100" w:beforeAutospacing="1" w:after="100" w:afterAutospacing="1" w:line="240" w:lineRule="auto"/>
              <w:rPr>
                <w:rFonts w:ascii="Times New Roman" w:hAnsi="Times New Roman"/>
                <w:sz w:val="24"/>
                <w:szCs w:val="24"/>
              </w:rPr>
            </w:pPr>
            <w:r w:rsidRPr="005B681C">
              <w:rPr>
                <w:rFonts w:ascii="Times New Roman" w:hAnsi="Times New Roman"/>
                <w:sz w:val="24"/>
                <w:szCs w:val="24"/>
              </w:rPr>
              <w:t>Others</w:t>
            </w:r>
          </w:p>
        </w:tc>
        <w:tc>
          <w:tcPr>
            <w:tcW w:w="1377" w:type="dxa"/>
          </w:tcPr>
          <w:p w:rsidR="002605BC" w:rsidRPr="00174598" w:rsidRDefault="002605BC" w:rsidP="00165356">
            <w:pPr>
              <w:spacing w:before="100" w:beforeAutospacing="1" w:after="100" w:afterAutospacing="1" w:line="240" w:lineRule="auto"/>
              <w:rPr>
                <w:rFonts w:ascii="Times New Roman" w:hAnsi="Times New Roman"/>
              </w:rPr>
            </w:pPr>
            <w:r>
              <w:rPr>
                <w:rFonts w:ascii="Times New Roman" w:hAnsi="Times New Roman"/>
              </w:rPr>
              <w:t>-</w:t>
            </w:r>
          </w:p>
        </w:tc>
        <w:tc>
          <w:tcPr>
            <w:tcW w:w="1053" w:type="dxa"/>
          </w:tcPr>
          <w:p w:rsidR="002605BC" w:rsidRDefault="002605BC" w:rsidP="00165356">
            <w:pPr>
              <w:spacing w:before="100" w:beforeAutospacing="1" w:after="100" w:afterAutospacing="1" w:line="240" w:lineRule="auto"/>
            </w:pPr>
            <w:r>
              <w:t>-</w:t>
            </w:r>
          </w:p>
        </w:tc>
        <w:tc>
          <w:tcPr>
            <w:tcW w:w="1365" w:type="dxa"/>
          </w:tcPr>
          <w:p w:rsidR="002605BC" w:rsidRPr="00174598" w:rsidRDefault="002605BC" w:rsidP="00165356">
            <w:pPr>
              <w:spacing w:before="100" w:beforeAutospacing="1" w:after="100" w:afterAutospacing="1" w:line="240" w:lineRule="auto"/>
              <w:rPr>
                <w:rFonts w:ascii="Times New Roman" w:hAnsi="Times New Roman"/>
              </w:rPr>
            </w:pPr>
            <w:r>
              <w:rPr>
                <w:rFonts w:ascii="Times New Roman" w:hAnsi="Times New Roman"/>
              </w:rPr>
              <w:t>-</w:t>
            </w:r>
          </w:p>
        </w:tc>
        <w:tc>
          <w:tcPr>
            <w:tcW w:w="1335" w:type="dxa"/>
          </w:tcPr>
          <w:p w:rsidR="002605BC" w:rsidRDefault="002605BC" w:rsidP="00165356">
            <w:pPr>
              <w:spacing w:before="100" w:beforeAutospacing="1" w:after="100" w:afterAutospacing="1" w:line="240" w:lineRule="auto"/>
            </w:pPr>
            <w:r>
              <w:t>-</w:t>
            </w:r>
          </w:p>
        </w:tc>
      </w:tr>
    </w:tbl>
    <w:p w:rsidR="00C804E4" w:rsidRPr="005B681C" w:rsidRDefault="00C804E4" w:rsidP="003F622E">
      <w:pPr>
        <w:tabs>
          <w:tab w:val="left" w:pos="2268"/>
          <w:tab w:val="left" w:pos="3402"/>
          <w:tab w:val="left" w:pos="4536"/>
          <w:tab w:val="left" w:pos="5670"/>
          <w:tab w:val="left" w:pos="6804"/>
          <w:tab w:val="left" w:pos="7545"/>
          <w:tab w:val="left" w:pos="7938"/>
        </w:tabs>
        <w:spacing w:after="0"/>
        <w:rPr>
          <w:rFonts w:ascii="Times New Roman" w:hAnsi="Times New Roman"/>
        </w:rPr>
      </w:pPr>
    </w:p>
    <w:p w:rsidR="003F622E" w:rsidRDefault="00904A67" w:rsidP="00D34587">
      <w:pPr>
        <w:tabs>
          <w:tab w:val="left" w:pos="2268"/>
          <w:tab w:val="left" w:pos="3402"/>
          <w:tab w:val="left" w:pos="4536"/>
          <w:tab w:val="left" w:pos="5670"/>
          <w:tab w:val="left" w:pos="6804"/>
          <w:tab w:val="left" w:pos="7545"/>
          <w:tab w:val="left" w:pos="7938"/>
        </w:tabs>
        <w:spacing w:after="0"/>
        <w:rPr>
          <w:rFonts w:ascii="Times New Roman" w:hAnsi="Times New Roman"/>
        </w:rPr>
      </w:pPr>
      <w:r w:rsidRPr="005B681C">
        <w:rPr>
          <w:rFonts w:ascii="Times New Roman" w:hAnsi="Times New Roman"/>
        </w:rPr>
        <w:t>4</w:t>
      </w:r>
      <w:r w:rsidR="00974F40" w:rsidRPr="005B681C">
        <w:rPr>
          <w:rFonts w:ascii="Times New Roman" w:hAnsi="Times New Roman"/>
        </w:rPr>
        <w:t xml:space="preserve">.2 </w:t>
      </w:r>
      <w:r w:rsidR="000B2A47">
        <w:rPr>
          <w:rFonts w:ascii="Times New Roman" w:hAnsi="Times New Roman"/>
        </w:rPr>
        <w:t>Computerization of a</w:t>
      </w:r>
      <w:r w:rsidR="003F622E" w:rsidRPr="005B681C">
        <w:rPr>
          <w:rFonts w:ascii="Times New Roman" w:hAnsi="Times New Roman"/>
        </w:rPr>
        <w:t>dministration</w:t>
      </w:r>
      <w:r w:rsidR="00D34587" w:rsidRPr="005B681C">
        <w:rPr>
          <w:rFonts w:ascii="Times New Roman" w:hAnsi="Times New Roman"/>
        </w:rPr>
        <w:t xml:space="preserve"> and library</w:t>
      </w:r>
    </w:p>
    <w:p w:rsidR="00DF4E50" w:rsidRPr="005B681C" w:rsidRDefault="00760DE5" w:rsidP="00D34587">
      <w:pPr>
        <w:tabs>
          <w:tab w:val="left" w:pos="2268"/>
          <w:tab w:val="left" w:pos="3402"/>
          <w:tab w:val="left" w:pos="4536"/>
          <w:tab w:val="left" w:pos="5670"/>
          <w:tab w:val="left" w:pos="6804"/>
          <w:tab w:val="left" w:pos="7545"/>
          <w:tab w:val="left" w:pos="7938"/>
        </w:tabs>
        <w:spacing w:after="0"/>
        <w:rPr>
          <w:rFonts w:ascii="Times New Roman" w:hAnsi="Times New Roman"/>
        </w:rPr>
      </w:pPr>
      <w:r>
        <w:rPr>
          <w:rFonts w:ascii="Times New Roman" w:hAnsi="Times New Roman"/>
          <w:noProof/>
          <w:lang w:val="en-US" w:eastAsia="en-US" w:bidi="mr-IN"/>
        </w:rPr>
        <w:pict>
          <v:shape id="Text Box 163" o:spid="_x0000_s1195" type="#_x0000_t202" style="position:absolute;margin-left:1.8pt;margin-top:.2pt;width:458.8pt;height:114.9pt;z-index:251558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">
            <v:textbox>
              <w:txbxContent>
                <w:p w:rsidR="00E72B1A" w:rsidRDefault="00E72B1A" w:rsidP="00215942">
                  <w:pPr>
                    <w:autoSpaceDE w:val="0"/>
                    <w:autoSpaceDN w:val="0"/>
                    <w:adjustRightInd w:val="0"/>
                    <w:spacing w:after="0" w:line="360" w:lineRule="auto"/>
                    <w:jc w:val="both"/>
                    <w:rPr>
                      <w:rFonts w:ascii="Times New Roman" w:hAnsi="Times New Roman"/>
                      <w:lang w:val="en-US" w:eastAsia="en-US"/>
                    </w:rPr>
                  </w:pPr>
                  <w:r w:rsidRPr="00636393">
                    <w:rPr>
                      <w:rFonts w:ascii="Times New Roman" w:hAnsi="Times New Roman"/>
                      <w:lang w:val="en-US" w:eastAsia="en-US"/>
                    </w:rPr>
                    <w:t>1. Computerization of Administrative work re</w:t>
                  </w:r>
                  <w:r>
                    <w:rPr>
                      <w:rFonts w:ascii="Times New Roman" w:hAnsi="Times New Roman"/>
                      <w:lang w:val="en-US" w:eastAsia="en-US"/>
                    </w:rPr>
                    <w:t>garding Admission, Scholarship,</w:t>
                  </w:r>
                  <w:r w:rsidRPr="00636393">
                    <w:rPr>
                      <w:rFonts w:ascii="Times New Roman" w:hAnsi="Times New Roman"/>
                      <w:lang w:val="en-US" w:eastAsia="en-US"/>
                    </w:rPr>
                    <w:t xml:space="preserve"> Examination and </w:t>
                  </w:r>
                </w:p>
                <w:p w:rsidR="00E72B1A" w:rsidRPr="00636393" w:rsidRDefault="00E72B1A" w:rsidP="00215942">
                  <w:pPr>
                    <w:autoSpaceDE w:val="0"/>
                    <w:autoSpaceDN w:val="0"/>
                    <w:adjustRightInd w:val="0"/>
                    <w:spacing w:after="0" w:line="360" w:lineRule="auto"/>
                    <w:jc w:val="both"/>
                    <w:rPr>
                      <w:rFonts w:ascii="Times New Roman" w:hAnsi="Times New Roman"/>
                      <w:lang w:val="en-US" w:eastAsia="en-US"/>
                    </w:rPr>
                  </w:pPr>
                  <w:r w:rsidRPr="00636393">
                    <w:rPr>
                      <w:rFonts w:ascii="Times New Roman" w:hAnsi="Times New Roman"/>
                      <w:lang w:val="en-US" w:eastAsia="en-US"/>
                    </w:rPr>
                    <w:t>other student related work.</w:t>
                  </w:r>
                </w:p>
                <w:p w:rsidR="00E72B1A" w:rsidRPr="00636393" w:rsidRDefault="00E72B1A" w:rsidP="00215942">
                  <w:pPr>
                    <w:autoSpaceDE w:val="0"/>
                    <w:autoSpaceDN w:val="0"/>
                    <w:adjustRightInd w:val="0"/>
                    <w:spacing w:after="0" w:line="360" w:lineRule="auto"/>
                    <w:jc w:val="both"/>
                    <w:rPr>
                      <w:rFonts w:ascii="Times New Roman" w:hAnsi="Times New Roman"/>
                      <w:lang w:val="en-US" w:eastAsia="en-US"/>
                    </w:rPr>
                  </w:pPr>
                  <w:r w:rsidRPr="00636393">
                    <w:rPr>
                      <w:rFonts w:ascii="Times New Roman" w:hAnsi="Times New Roman"/>
                      <w:lang w:val="en-US" w:eastAsia="en-US"/>
                    </w:rPr>
                    <w:t>2. Computerization of Account</w:t>
                  </w:r>
                  <w:r>
                    <w:rPr>
                      <w:rFonts w:ascii="Times New Roman" w:hAnsi="Times New Roman"/>
                      <w:lang w:val="en-US" w:eastAsia="en-US"/>
                    </w:rPr>
                    <w:t>s</w:t>
                  </w:r>
                  <w:r w:rsidRPr="00636393">
                    <w:rPr>
                      <w:rFonts w:ascii="Times New Roman" w:hAnsi="Times New Roman"/>
                      <w:lang w:val="en-US" w:eastAsia="en-US"/>
                    </w:rPr>
                    <w:t xml:space="preserve"> work by using</w:t>
                  </w:r>
                  <w:r>
                    <w:rPr>
                      <w:rFonts w:ascii="Times New Roman" w:hAnsi="Times New Roman"/>
                      <w:lang w:val="en-US" w:eastAsia="en-US"/>
                    </w:rPr>
                    <w:t xml:space="preserve"> the</w:t>
                  </w:r>
                  <w:r w:rsidRPr="00636393">
                    <w:rPr>
                      <w:rFonts w:ascii="Times New Roman" w:hAnsi="Times New Roman"/>
                      <w:lang w:val="en-US" w:eastAsia="en-US"/>
                    </w:rPr>
                    <w:t xml:space="preserve"> Tally software</w:t>
                  </w:r>
                  <w:r>
                    <w:rPr>
                      <w:rFonts w:ascii="Times New Roman" w:hAnsi="Times New Roman"/>
                      <w:lang w:val="en-US" w:eastAsia="en-US"/>
                    </w:rPr>
                    <w:t>.</w:t>
                  </w:r>
                </w:p>
                <w:p w:rsidR="00E72B1A" w:rsidRPr="00636393" w:rsidRDefault="00E72B1A" w:rsidP="00215942">
                  <w:pPr>
                    <w:autoSpaceDE w:val="0"/>
                    <w:autoSpaceDN w:val="0"/>
                    <w:adjustRightInd w:val="0"/>
                    <w:spacing w:after="0" w:line="360" w:lineRule="auto"/>
                    <w:jc w:val="both"/>
                    <w:rPr>
                      <w:rFonts w:ascii="Times New Roman" w:hAnsi="Times New Roman"/>
                      <w:lang w:val="en-US" w:eastAsia="en-US"/>
                    </w:rPr>
                  </w:pPr>
                  <w:r w:rsidRPr="00636393">
                    <w:rPr>
                      <w:rFonts w:ascii="Times New Roman" w:hAnsi="Times New Roman"/>
                      <w:lang w:val="en-US" w:eastAsia="en-US"/>
                    </w:rPr>
                    <w:t>3. Use of Library Manager Software for registration and issu</w:t>
                  </w:r>
                  <w:r>
                    <w:rPr>
                      <w:rFonts w:ascii="Times New Roman" w:hAnsi="Times New Roman"/>
                      <w:lang w:val="en-US" w:eastAsia="en-US"/>
                    </w:rPr>
                    <w:t>e</w:t>
                  </w:r>
                  <w:r w:rsidRPr="00636393">
                    <w:rPr>
                      <w:rFonts w:ascii="Times New Roman" w:hAnsi="Times New Roman"/>
                      <w:lang w:val="en-US" w:eastAsia="en-US"/>
                    </w:rPr>
                    <w:t xml:space="preserve"> of books.</w:t>
                  </w:r>
                </w:p>
                <w:p w:rsidR="00E72B1A" w:rsidRPr="00636393" w:rsidRDefault="00E72B1A" w:rsidP="00215942">
                  <w:pPr>
                    <w:autoSpaceDE w:val="0"/>
                    <w:autoSpaceDN w:val="0"/>
                    <w:adjustRightInd w:val="0"/>
                    <w:spacing w:after="0" w:line="360" w:lineRule="auto"/>
                    <w:jc w:val="both"/>
                    <w:rPr>
                      <w:rFonts w:ascii="Times New Roman" w:hAnsi="Times New Roman"/>
                      <w:lang w:val="en-US" w:eastAsia="en-US"/>
                    </w:rPr>
                  </w:pPr>
                  <w:r w:rsidRPr="00636393">
                    <w:rPr>
                      <w:rFonts w:ascii="Times New Roman" w:hAnsi="Times New Roman"/>
                      <w:lang w:val="en-US" w:eastAsia="en-US"/>
                    </w:rPr>
                    <w:t>4. LAN sharing of Office, Library and Department Computers.</w:t>
                  </w:r>
                </w:p>
                <w:p w:rsidR="00E72B1A" w:rsidRPr="00636393" w:rsidRDefault="00E72B1A" w:rsidP="00215942">
                  <w:pPr>
                    <w:spacing w:line="360" w:lineRule="auto"/>
                    <w:jc w:val="both"/>
                    <w:rPr>
                      <w:rFonts w:ascii="Times New Roman" w:hAnsi="Times New Roman"/>
                    </w:rPr>
                  </w:pPr>
                  <w:r w:rsidRPr="00636393">
                    <w:rPr>
                      <w:rFonts w:ascii="Times New Roman" w:hAnsi="Times New Roman"/>
                      <w:lang w:val="en-US" w:eastAsia="en-US"/>
                    </w:rPr>
                    <w:t>5. Biometric attendance.</w:t>
                  </w:r>
                </w:p>
              </w:txbxContent>
            </v:textbox>
          </v:shape>
        </w:pict>
      </w:r>
    </w:p>
    <w:p w:rsidR="00D34587" w:rsidRPr="005B681C" w:rsidRDefault="00D34587" w:rsidP="00D34587">
      <w:pPr>
        <w:tabs>
          <w:tab w:val="left" w:pos="2268"/>
          <w:tab w:val="left" w:pos="3402"/>
          <w:tab w:val="left" w:pos="4536"/>
          <w:tab w:val="left" w:pos="5670"/>
          <w:tab w:val="left" w:pos="6804"/>
          <w:tab w:val="left" w:pos="7545"/>
          <w:tab w:val="left" w:pos="7938"/>
        </w:tabs>
        <w:spacing w:after="0"/>
        <w:rPr>
          <w:rFonts w:ascii="Times New Roman" w:hAnsi="Times New Roman"/>
        </w:rPr>
      </w:pPr>
    </w:p>
    <w:p w:rsidR="003F622E" w:rsidRPr="005B681C" w:rsidRDefault="003F622E" w:rsidP="003B10A7">
      <w:pPr>
        <w:tabs>
          <w:tab w:val="left" w:pos="2268"/>
          <w:tab w:val="left" w:pos="3402"/>
          <w:tab w:val="left" w:pos="4536"/>
          <w:tab w:val="left" w:pos="5670"/>
          <w:tab w:val="left" w:pos="6804"/>
          <w:tab w:val="left" w:pos="7545"/>
          <w:tab w:val="left" w:pos="7938"/>
        </w:tabs>
        <w:rPr>
          <w:rFonts w:ascii="Times New Roman" w:hAnsi="Times New Roman"/>
        </w:rPr>
      </w:pPr>
    </w:p>
    <w:p w:rsidR="003F622E" w:rsidRPr="005B681C" w:rsidRDefault="003F622E" w:rsidP="003B10A7">
      <w:pPr>
        <w:tabs>
          <w:tab w:val="left" w:pos="2268"/>
          <w:tab w:val="left" w:pos="3402"/>
          <w:tab w:val="left" w:pos="4536"/>
          <w:tab w:val="left" w:pos="5670"/>
          <w:tab w:val="left" w:pos="6804"/>
          <w:tab w:val="left" w:pos="7545"/>
          <w:tab w:val="left" w:pos="7938"/>
        </w:tabs>
        <w:rPr>
          <w:rFonts w:ascii="Times New Roman" w:hAnsi="Times New Roman"/>
          <w:sz w:val="14"/>
        </w:rPr>
      </w:pPr>
    </w:p>
    <w:p w:rsidR="00304FB3" w:rsidRDefault="00304FB3" w:rsidP="003420B5">
      <w:pPr>
        <w:tabs>
          <w:tab w:val="left" w:pos="2268"/>
          <w:tab w:val="left" w:pos="3402"/>
          <w:tab w:val="left" w:pos="4536"/>
          <w:tab w:val="left" w:pos="5670"/>
          <w:tab w:val="left" w:pos="6804"/>
          <w:tab w:val="left" w:pos="7545"/>
          <w:tab w:val="left" w:pos="7938"/>
        </w:tabs>
        <w:spacing w:line="240" w:lineRule="auto"/>
        <w:rPr>
          <w:rFonts w:ascii="Times New Roman" w:hAnsi="Times New Roman"/>
        </w:rPr>
      </w:pPr>
    </w:p>
    <w:p w:rsidR="00DF4E50" w:rsidRDefault="00DF4E50" w:rsidP="003420B5">
      <w:pPr>
        <w:tabs>
          <w:tab w:val="left" w:pos="2268"/>
          <w:tab w:val="left" w:pos="3402"/>
          <w:tab w:val="left" w:pos="4536"/>
          <w:tab w:val="left" w:pos="5670"/>
          <w:tab w:val="left" w:pos="6804"/>
          <w:tab w:val="left" w:pos="7545"/>
          <w:tab w:val="left" w:pos="7938"/>
        </w:tabs>
        <w:spacing w:line="240" w:lineRule="auto"/>
        <w:rPr>
          <w:rFonts w:ascii="Times New Roman" w:hAnsi="Times New Roman"/>
        </w:rPr>
      </w:pPr>
    </w:p>
    <w:p w:rsidR="00DF4E50" w:rsidRDefault="00DF4E50" w:rsidP="003420B5">
      <w:pPr>
        <w:tabs>
          <w:tab w:val="left" w:pos="2268"/>
          <w:tab w:val="left" w:pos="3402"/>
          <w:tab w:val="left" w:pos="4536"/>
          <w:tab w:val="left" w:pos="5670"/>
          <w:tab w:val="left" w:pos="6804"/>
          <w:tab w:val="left" w:pos="7545"/>
          <w:tab w:val="left" w:pos="7938"/>
        </w:tabs>
        <w:spacing w:line="240" w:lineRule="auto"/>
        <w:rPr>
          <w:rFonts w:ascii="Times New Roman" w:hAnsi="Times New Roman"/>
        </w:rPr>
      </w:pPr>
    </w:p>
    <w:p w:rsidR="005613F9" w:rsidRDefault="00904A67" w:rsidP="003420B5">
      <w:pPr>
        <w:tabs>
          <w:tab w:val="left" w:pos="2268"/>
          <w:tab w:val="left" w:pos="3402"/>
          <w:tab w:val="left" w:pos="4536"/>
          <w:tab w:val="left" w:pos="5670"/>
          <w:tab w:val="left" w:pos="6804"/>
          <w:tab w:val="left" w:pos="7545"/>
          <w:tab w:val="left" w:pos="7938"/>
        </w:tabs>
        <w:spacing w:line="240" w:lineRule="auto"/>
        <w:rPr>
          <w:rFonts w:ascii="Times New Roman" w:hAnsi="Times New Roman"/>
        </w:rPr>
      </w:pPr>
      <w:r w:rsidRPr="005B681C">
        <w:rPr>
          <w:rFonts w:ascii="Times New Roman" w:hAnsi="Times New Roman"/>
        </w:rPr>
        <w:t>4</w:t>
      </w:r>
      <w:r w:rsidR="001D684F" w:rsidRPr="005B681C">
        <w:rPr>
          <w:rFonts w:ascii="Times New Roman" w:hAnsi="Times New Roman"/>
        </w:rPr>
        <w:t xml:space="preserve">.3  </w:t>
      </w:r>
      <w:r w:rsidR="005613F9" w:rsidRPr="005B681C">
        <w:rPr>
          <w:rFonts w:ascii="Times New Roman" w:hAnsi="Times New Roman"/>
        </w:rPr>
        <w:t>Library services</w:t>
      </w:r>
      <w:r w:rsidR="00C94336" w:rsidRPr="005B681C">
        <w:rPr>
          <w:rFonts w:ascii="Times New Roman" w:hAnsi="Times New Roman"/>
        </w:rPr>
        <w:t>:</w:t>
      </w:r>
    </w:p>
    <w:tbl>
      <w:tblPr>
        <w:tblW w:w="9090" w:type="dxa"/>
        <w:tblInd w:w="198" w:type="dxa"/>
        <w:tblLayout w:type="fixed"/>
        <w:tblLook w:val="0000"/>
      </w:tblPr>
      <w:tblGrid>
        <w:gridCol w:w="2700"/>
        <w:gridCol w:w="990"/>
        <w:gridCol w:w="1170"/>
        <w:gridCol w:w="900"/>
        <w:gridCol w:w="1080"/>
        <w:gridCol w:w="1080"/>
        <w:gridCol w:w="1170"/>
      </w:tblGrid>
      <w:tr w:rsidR="00FD1984" w:rsidRPr="00E9465E" w:rsidTr="009134E5">
        <w:tc>
          <w:tcPr>
            <w:tcW w:w="2700" w:type="dxa"/>
            <w:vMerge w:val="restart"/>
            <w:tcBorders>
              <w:top w:val="single" w:sz="4" w:space="0" w:color="000000"/>
              <w:left w:val="single" w:sz="4" w:space="0" w:color="000000"/>
              <w:bottom w:val="single" w:sz="4" w:space="0" w:color="000000"/>
            </w:tcBorders>
            <w:shd w:val="clear" w:color="auto" w:fill="auto"/>
          </w:tcPr>
          <w:p w:rsidR="00FD1984" w:rsidRPr="00E9465E" w:rsidRDefault="00FD1984" w:rsidP="009134E5">
            <w:pPr>
              <w:pStyle w:val="NoSpacing"/>
              <w:snapToGrid w:val="0"/>
              <w:spacing w:line="276" w:lineRule="auto"/>
              <w:jc w:val="center"/>
              <w:rPr>
                <w:rFonts w:ascii="Times New Roman" w:hAnsi="Times New Roman"/>
                <w:b/>
              </w:rPr>
            </w:pPr>
            <w:r w:rsidRPr="00E9465E">
              <w:rPr>
                <w:rFonts w:ascii="Times New Roman" w:hAnsi="Times New Roman"/>
                <w:b/>
              </w:rPr>
              <w:t>Particular-</w:t>
            </w:r>
          </w:p>
        </w:tc>
        <w:tc>
          <w:tcPr>
            <w:tcW w:w="2160" w:type="dxa"/>
            <w:gridSpan w:val="2"/>
            <w:tcBorders>
              <w:top w:val="single" w:sz="4" w:space="0" w:color="000000"/>
              <w:left w:val="single" w:sz="4" w:space="0" w:color="000000"/>
              <w:bottom w:val="single" w:sz="4" w:space="0" w:color="000000"/>
            </w:tcBorders>
            <w:shd w:val="clear" w:color="auto" w:fill="auto"/>
          </w:tcPr>
          <w:p w:rsidR="00FD1984" w:rsidRPr="00E9465E" w:rsidRDefault="00FD1984" w:rsidP="009134E5">
            <w:pPr>
              <w:pStyle w:val="NoSpacing"/>
              <w:spacing w:line="276" w:lineRule="auto"/>
              <w:jc w:val="center"/>
              <w:rPr>
                <w:rFonts w:ascii="Times New Roman" w:hAnsi="Times New Roman"/>
                <w:b/>
              </w:rPr>
            </w:pPr>
            <w:r w:rsidRPr="00E9465E">
              <w:rPr>
                <w:rFonts w:ascii="Times New Roman" w:hAnsi="Times New Roman"/>
                <w:b/>
              </w:rPr>
              <w:t>Existing</w:t>
            </w:r>
          </w:p>
        </w:tc>
        <w:tc>
          <w:tcPr>
            <w:tcW w:w="1980" w:type="dxa"/>
            <w:gridSpan w:val="2"/>
            <w:tcBorders>
              <w:top w:val="single" w:sz="4" w:space="0" w:color="000000"/>
              <w:left w:val="single" w:sz="4" w:space="0" w:color="000000"/>
              <w:bottom w:val="single" w:sz="4" w:space="0" w:color="000000"/>
            </w:tcBorders>
            <w:shd w:val="clear" w:color="auto" w:fill="auto"/>
          </w:tcPr>
          <w:p w:rsidR="00FD1984" w:rsidRPr="00E9465E" w:rsidRDefault="00FD1984" w:rsidP="009134E5">
            <w:pPr>
              <w:pStyle w:val="NoSpacing"/>
              <w:spacing w:line="276" w:lineRule="auto"/>
              <w:jc w:val="center"/>
              <w:rPr>
                <w:rFonts w:ascii="Times New Roman" w:hAnsi="Times New Roman"/>
                <w:b/>
              </w:rPr>
            </w:pPr>
            <w:r w:rsidRPr="00E9465E">
              <w:rPr>
                <w:rFonts w:ascii="Times New Roman" w:hAnsi="Times New Roman"/>
                <w:b/>
              </w:rPr>
              <w:t>Newly added</w:t>
            </w:r>
          </w:p>
        </w:tc>
        <w:tc>
          <w:tcPr>
            <w:tcW w:w="2250" w:type="dxa"/>
            <w:gridSpan w:val="2"/>
            <w:tcBorders>
              <w:top w:val="single" w:sz="4" w:space="0" w:color="000000"/>
              <w:left w:val="single" w:sz="4" w:space="0" w:color="000000"/>
              <w:bottom w:val="single" w:sz="4" w:space="0" w:color="000000"/>
              <w:right w:val="single" w:sz="4" w:space="0" w:color="000000"/>
            </w:tcBorders>
            <w:shd w:val="clear" w:color="auto" w:fill="auto"/>
          </w:tcPr>
          <w:p w:rsidR="00FD1984" w:rsidRPr="00E9465E" w:rsidRDefault="00FD1984" w:rsidP="009134E5">
            <w:pPr>
              <w:pStyle w:val="NoSpacing"/>
              <w:spacing w:line="276" w:lineRule="auto"/>
              <w:jc w:val="center"/>
              <w:rPr>
                <w:rFonts w:ascii="Times New Roman" w:hAnsi="Times New Roman"/>
                <w:b/>
              </w:rPr>
            </w:pPr>
            <w:r w:rsidRPr="00E9465E">
              <w:rPr>
                <w:rFonts w:ascii="Times New Roman" w:hAnsi="Times New Roman"/>
                <w:b/>
              </w:rPr>
              <w:t>Total</w:t>
            </w:r>
          </w:p>
        </w:tc>
      </w:tr>
      <w:tr w:rsidR="00FD1984" w:rsidRPr="00E9465E" w:rsidTr="009134E5">
        <w:trPr>
          <w:trHeight w:val="242"/>
        </w:trPr>
        <w:tc>
          <w:tcPr>
            <w:tcW w:w="2700" w:type="dxa"/>
            <w:vMerge/>
            <w:tcBorders>
              <w:top w:val="single" w:sz="4" w:space="0" w:color="000000"/>
              <w:left w:val="single" w:sz="4" w:space="0" w:color="000000"/>
              <w:bottom w:val="single" w:sz="4" w:space="0" w:color="000000"/>
            </w:tcBorders>
            <w:shd w:val="clear" w:color="auto" w:fill="auto"/>
          </w:tcPr>
          <w:p w:rsidR="00FD1984" w:rsidRPr="00E9465E" w:rsidRDefault="00FD1984" w:rsidP="009134E5">
            <w:pPr>
              <w:pStyle w:val="NoSpacing"/>
              <w:snapToGrid w:val="0"/>
              <w:spacing w:line="276" w:lineRule="auto"/>
              <w:jc w:val="center"/>
              <w:rPr>
                <w:rFonts w:ascii="Times New Roman" w:hAnsi="Times New Roman"/>
                <w:b/>
              </w:rPr>
            </w:pPr>
          </w:p>
        </w:tc>
        <w:tc>
          <w:tcPr>
            <w:tcW w:w="990" w:type="dxa"/>
            <w:tcBorders>
              <w:top w:val="single" w:sz="4" w:space="0" w:color="000000"/>
              <w:left w:val="single" w:sz="4" w:space="0" w:color="000000"/>
              <w:bottom w:val="single" w:sz="4" w:space="0" w:color="000000"/>
            </w:tcBorders>
            <w:shd w:val="clear" w:color="auto" w:fill="auto"/>
          </w:tcPr>
          <w:p w:rsidR="00FD1984" w:rsidRPr="00E9465E" w:rsidRDefault="00FD1984" w:rsidP="009134E5">
            <w:pPr>
              <w:pStyle w:val="NoSpacing"/>
              <w:spacing w:line="276" w:lineRule="auto"/>
              <w:jc w:val="center"/>
              <w:rPr>
                <w:rFonts w:ascii="Times New Roman" w:hAnsi="Times New Roman"/>
                <w:b/>
              </w:rPr>
            </w:pPr>
            <w:r w:rsidRPr="00E9465E">
              <w:rPr>
                <w:rFonts w:ascii="Times New Roman" w:hAnsi="Times New Roman"/>
                <w:b/>
              </w:rPr>
              <w:t>No.</w:t>
            </w:r>
          </w:p>
        </w:tc>
        <w:tc>
          <w:tcPr>
            <w:tcW w:w="1170" w:type="dxa"/>
            <w:tcBorders>
              <w:top w:val="single" w:sz="4" w:space="0" w:color="000000"/>
              <w:left w:val="single" w:sz="4" w:space="0" w:color="000000"/>
              <w:bottom w:val="single" w:sz="4" w:space="0" w:color="000000"/>
            </w:tcBorders>
            <w:shd w:val="clear" w:color="auto" w:fill="auto"/>
          </w:tcPr>
          <w:p w:rsidR="00FD1984" w:rsidRPr="00E9465E" w:rsidRDefault="00FD1984" w:rsidP="009134E5">
            <w:pPr>
              <w:pStyle w:val="NoSpacing"/>
              <w:spacing w:line="276" w:lineRule="auto"/>
              <w:jc w:val="center"/>
              <w:rPr>
                <w:rFonts w:ascii="Times New Roman" w:hAnsi="Times New Roman"/>
                <w:b/>
              </w:rPr>
            </w:pPr>
            <w:r w:rsidRPr="00E9465E">
              <w:rPr>
                <w:rFonts w:ascii="Times New Roman" w:hAnsi="Times New Roman"/>
                <w:b/>
              </w:rPr>
              <w:t>Value</w:t>
            </w:r>
          </w:p>
        </w:tc>
        <w:tc>
          <w:tcPr>
            <w:tcW w:w="900" w:type="dxa"/>
            <w:tcBorders>
              <w:top w:val="single" w:sz="4" w:space="0" w:color="000000"/>
              <w:left w:val="single" w:sz="4" w:space="0" w:color="000000"/>
              <w:bottom w:val="single" w:sz="4" w:space="0" w:color="000000"/>
            </w:tcBorders>
            <w:shd w:val="clear" w:color="auto" w:fill="auto"/>
          </w:tcPr>
          <w:p w:rsidR="00FD1984" w:rsidRPr="00E9465E" w:rsidRDefault="00FD1984" w:rsidP="009134E5">
            <w:pPr>
              <w:pStyle w:val="NoSpacing"/>
              <w:spacing w:line="276" w:lineRule="auto"/>
              <w:jc w:val="center"/>
              <w:rPr>
                <w:rFonts w:ascii="Times New Roman" w:hAnsi="Times New Roman"/>
                <w:b/>
              </w:rPr>
            </w:pPr>
            <w:r w:rsidRPr="00E9465E">
              <w:rPr>
                <w:rFonts w:ascii="Times New Roman" w:hAnsi="Times New Roman"/>
                <w:b/>
              </w:rPr>
              <w:t>No.</w:t>
            </w:r>
          </w:p>
        </w:tc>
        <w:tc>
          <w:tcPr>
            <w:tcW w:w="1080" w:type="dxa"/>
            <w:tcBorders>
              <w:top w:val="single" w:sz="4" w:space="0" w:color="000000"/>
              <w:left w:val="single" w:sz="4" w:space="0" w:color="000000"/>
              <w:bottom w:val="single" w:sz="4" w:space="0" w:color="000000"/>
            </w:tcBorders>
            <w:shd w:val="clear" w:color="auto" w:fill="auto"/>
          </w:tcPr>
          <w:p w:rsidR="00FD1984" w:rsidRPr="00E9465E" w:rsidRDefault="00FD1984" w:rsidP="009134E5">
            <w:pPr>
              <w:pStyle w:val="NoSpacing"/>
              <w:spacing w:line="276" w:lineRule="auto"/>
              <w:jc w:val="center"/>
              <w:rPr>
                <w:rFonts w:ascii="Times New Roman" w:hAnsi="Times New Roman"/>
                <w:b/>
              </w:rPr>
            </w:pPr>
            <w:r w:rsidRPr="00E9465E">
              <w:rPr>
                <w:rFonts w:ascii="Times New Roman" w:hAnsi="Times New Roman"/>
                <w:b/>
              </w:rPr>
              <w:t>Value</w:t>
            </w:r>
          </w:p>
        </w:tc>
        <w:tc>
          <w:tcPr>
            <w:tcW w:w="1080" w:type="dxa"/>
            <w:tcBorders>
              <w:top w:val="single" w:sz="4" w:space="0" w:color="000000"/>
              <w:left w:val="single" w:sz="4" w:space="0" w:color="000000"/>
              <w:bottom w:val="single" w:sz="4" w:space="0" w:color="000000"/>
            </w:tcBorders>
            <w:shd w:val="clear" w:color="auto" w:fill="auto"/>
          </w:tcPr>
          <w:p w:rsidR="00FD1984" w:rsidRPr="00E9465E" w:rsidRDefault="00FD1984" w:rsidP="009134E5">
            <w:pPr>
              <w:pStyle w:val="NoSpacing"/>
              <w:spacing w:line="276" w:lineRule="auto"/>
              <w:jc w:val="center"/>
              <w:rPr>
                <w:rFonts w:ascii="Times New Roman" w:hAnsi="Times New Roman"/>
                <w:b/>
              </w:rPr>
            </w:pPr>
            <w:r w:rsidRPr="00E9465E">
              <w:rPr>
                <w:rFonts w:ascii="Times New Roman" w:hAnsi="Times New Roman"/>
                <w:b/>
              </w:rPr>
              <w:t>No.</w:t>
            </w:r>
          </w:p>
        </w:tc>
        <w:tc>
          <w:tcPr>
            <w:tcW w:w="1170" w:type="dxa"/>
            <w:tcBorders>
              <w:top w:val="single" w:sz="4" w:space="0" w:color="000000"/>
              <w:left w:val="single" w:sz="4" w:space="0" w:color="000000"/>
              <w:bottom w:val="single" w:sz="4" w:space="0" w:color="000000"/>
              <w:right w:val="single" w:sz="4" w:space="0" w:color="000000"/>
            </w:tcBorders>
            <w:shd w:val="clear" w:color="auto" w:fill="auto"/>
          </w:tcPr>
          <w:p w:rsidR="00FD1984" w:rsidRPr="00E9465E" w:rsidRDefault="00FD1984" w:rsidP="009134E5">
            <w:pPr>
              <w:pStyle w:val="NoSpacing"/>
              <w:spacing w:line="276" w:lineRule="auto"/>
              <w:jc w:val="center"/>
              <w:rPr>
                <w:rFonts w:ascii="Times New Roman" w:hAnsi="Times New Roman"/>
                <w:b/>
              </w:rPr>
            </w:pPr>
            <w:r w:rsidRPr="00E9465E">
              <w:rPr>
                <w:rFonts w:ascii="Times New Roman" w:hAnsi="Times New Roman"/>
                <w:b/>
              </w:rPr>
              <w:t>Value</w:t>
            </w:r>
          </w:p>
        </w:tc>
      </w:tr>
      <w:tr w:rsidR="00FD1984" w:rsidRPr="00E9465E" w:rsidTr="009134E5">
        <w:trPr>
          <w:trHeight w:val="422"/>
        </w:trPr>
        <w:tc>
          <w:tcPr>
            <w:tcW w:w="2700" w:type="dxa"/>
            <w:tcBorders>
              <w:top w:val="single" w:sz="4" w:space="0" w:color="000000"/>
              <w:left w:val="single" w:sz="4" w:space="0" w:color="000000"/>
              <w:bottom w:val="single" w:sz="4" w:space="0" w:color="000000"/>
            </w:tcBorders>
            <w:shd w:val="clear" w:color="auto" w:fill="auto"/>
          </w:tcPr>
          <w:p w:rsidR="00FD1984" w:rsidRPr="00295549" w:rsidRDefault="00FD1984" w:rsidP="009134E5">
            <w:pPr>
              <w:pStyle w:val="NoSpacing"/>
              <w:jc w:val="both"/>
              <w:rPr>
                <w:rFonts w:ascii="Times New Roman" w:hAnsi="Times New Roman"/>
                <w:bCs/>
              </w:rPr>
            </w:pPr>
            <w:r w:rsidRPr="00295549">
              <w:rPr>
                <w:rFonts w:ascii="Times New Roman" w:hAnsi="Times New Roman"/>
                <w:bCs/>
              </w:rPr>
              <w:t xml:space="preserve">Text Books  </w:t>
            </w:r>
          </w:p>
          <w:p w:rsidR="00FD1984" w:rsidRPr="00295549" w:rsidRDefault="00FD1984" w:rsidP="009134E5">
            <w:pPr>
              <w:pStyle w:val="NoSpacing"/>
              <w:jc w:val="both"/>
              <w:rPr>
                <w:rFonts w:ascii="Times New Roman" w:hAnsi="Times New Roman"/>
                <w:bCs/>
              </w:rPr>
            </w:pPr>
          </w:p>
        </w:tc>
        <w:tc>
          <w:tcPr>
            <w:tcW w:w="990" w:type="dxa"/>
            <w:tcBorders>
              <w:top w:val="single" w:sz="4" w:space="0" w:color="000000"/>
              <w:left w:val="single" w:sz="4" w:space="0" w:color="000000"/>
              <w:bottom w:val="single" w:sz="4" w:space="0" w:color="000000"/>
            </w:tcBorders>
            <w:shd w:val="clear" w:color="auto" w:fill="auto"/>
          </w:tcPr>
          <w:p w:rsidR="00FD1984" w:rsidRPr="00E9465E" w:rsidRDefault="00FD1984" w:rsidP="00295549">
            <w:pPr>
              <w:pStyle w:val="NoSpacing"/>
              <w:snapToGrid w:val="0"/>
              <w:jc w:val="right"/>
              <w:rPr>
                <w:rFonts w:ascii="Times New Roman" w:hAnsi="Times New Roman"/>
              </w:rPr>
            </w:pPr>
            <w:r>
              <w:rPr>
                <w:rFonts w:ascii="Times New Roman" w:hAnsi="Times New Roman"/>
              </w:rPr>
              <w:t>6790</w:t>
            </w:r>
          </w:p>
        </w:tc>
        <w:tc>
          <w:tcPr>
            <w:tcW w:w="1170" w:type="dxa"/>
            <w:tcBorders>
              <w:top w:val="single" w:sz="4" w:space="0" w:color="000000"/>
              <w:left w:val="single" w:sz="4" w:space="0" w:color="000000"/>
              <w:bottom w:val="single" w:sz="4" w:space="0" w:color="000000"/>
            </w:tcBorders>
            <w:shd w:val="clear" w:color="auto" w:fill="auto"/>
          </w:tcPr>
          <w:p w:rsidR="00FD1984" w:rsidRPr="00E9465E" w:rsidRDefault="00FD1984" w:rsidP="00295549">
            <w:pPr>
              <w:pStyle w:val="NoSpacing"/>
              <w:snapToGrid w:val="0"/>
              <w:jc w:val="right"/>
              <w:rPr>
                <w:rFonts w:ascii="Times New Roman" w:hAnsi="Times New Roman"/>
              </w:rPr>
            </w:pPr>
            <w:r>
              <w:rPr>
                <w:rFonts w:ascii="Times New Roman" w:hAnsi="Times New Roman"/>
              </w:rPr>
              <w:t>759410</w:t>
            </w:r>
          </w:p>
        </w:tc>
        <w:tc>
          <w:tcPr>
            <w:tcW w:w="900" w:type="dxa"/>
            <w:tcBorders>
              <w:top w:val="single" w:sz="4" w:space="0" w:color="000000"/>
              <w:left w:val="single" w:sz="4" w:space="0" w:color="000000"/>
              <w:bottom w:val="single" w:sz="4" w:space="0" w:color="000000"/>
            </w:tcBorders>
            <w:shd w:val="clear" w:color="auto" w:fill="auto"/>
          </w:tcPr>
          <w:p w:rsidR="00FD1984" w:rsidRPr="00E9465E" w:rsidRDefault="00FD1984" w:rsidP="00295549">
            <w:pPr>
              <w:pStyle w:val="NoSpacing"/>
              <w:snapToGrid w:val="0"/>
              <w:jc w:val="right"/>
              <w:rPr>
                <w:rFonts w:ascii="Times New Roman" w:hAnsi="Times New Roman"/>
              </w:rPr>
            </w:pPr>
            <w:r>
              <w:rPr>
                <w:rFonts w:ascii="Times New Roman" w:hAnsi="Times New Roman"/>
              </w:rPr>
              <w:t>305</w:t>
            </w:r>
          </w:p>
        </w:tc>
        <w:tc>
          <w:tcPr>
            <w:tcW w:w="1080" w:type="dxa"/>
            <w:tcBorders>
              <w:top w:val="single" w:sz="4" w:space="0" w:color="000000"/>
              <w:left w:val="single" w:sz="4" w:space="0" w:color="000000"/>
              <w:bottom w:val="single" w:sz="4" w:space="0" w:color="000000"/>
            </w:tcBorders>
            <w:shd w:val="clear" w:color="auto" w:fill="auto"/>
          </w:tcPr>
          <w:p w:rsidR="00FD1984" w:rsidRPr="00E9465E" w:rsidRDefault="00FD1984" w:rsidP="00295549">
            <w:pPr>
              <w:pStyle w:val="NoSpacing"/>
              <w:snapToGrid w:val="0"/>
              <w:jc w:val="right"/>
              <w:rPr>
                <w:rFonts w:ascii="Times New Roman" w:hAnsi="Times New Roman"/>
              </w:rPr>
            </w:pPr>
            <w:r>
              <w:rPr>
                <w:rFonts w:ascii="Times New Roman" w:hAnsi="Times New Roman"/>
              </w:rPr>
              <w:t>33774</w:t>
            </w:r>
          </w:p>
        </w:tc>
        <w:tc>
          <w:tcPr>
            <w:tcW w:w="1080" w:type="dxa"/>
            <w:tcBorders>
              <w:top w:val="single" w:sz="4" w:space="0" w:color="000000"/>
              <w:left w:val="single" w:sz="4" w:space="0" w:color="000000"/>
              <w:bottom w:val="single" w:sz="4" w:space="0" w:color="000000"/>
            </w:tcBorders>
            <w:shd w:val="clear" w:color="auto" w:fill="auto"/>
          </w:tcPr>
          <w:p w:rsidR="00FD1984" w:rsidRPr="00E9465E" w:rsidRDefault="00FD1984" w:rsidP="00295549">
            <w:pPr>
              <w:pStyle w:val="NoSpacing"/>
              <w:snapToGrid w:val="0"/>
              <w:jc w:val="right"/>
              <w:rPr>
                <w:rFonts w:ascii="Times New Roman" w:hAnsi="Times New Roman"/>
              </w:rPr>
            </w:pPr>
            <w:r>
              <w:rPr>
                <w:rFonts w:ascii="Times New Roman" w:hAnsi="Times New Roman"/>
              </w:rPr>
              <w:t>7095</w:t>
            </w:r>
          </w:p>
        </w:tc>
        <w:tc>
          <w:tcPr>
            <w:tcW w:w="1170" w:type="dxa"/>
            <w:tcBorders>
              <w:top w:val="single" w:sz="4" w:space="0" w:color="000000"/>
              <w:left w:val="single" w:sz="4" w:space="0" w:color="000000"/>
              <w:bottom w:val="single" w:sz="4" w:space="0" w:color="000000"/>
              <w:right w:val="single" w:sz="4" w:space="0" w:color="000000"/>
            </w:tcBorders>
            <w:shd w:val="clear" w:color="auto" w:fill="auto"/>
          </w:tcPr>
          <w:p w:rsidR="00FD1984" w:rsidRPr="00E9465E" w:rsidRDefault="00FD1984" w:rsidP="00295549">
            <w:pPr>
              <w:pStyle w:val="NoSpacing"/>
              <w:snapToGrid w:val="0"/>
              <w:jc w:val="right"/>
              <w:rPr>
                <w:rFonts w:ascii="Times New Roman" w:hAnsi="Times New Roman"/>
              </w:rPr>
            </w:pPr>
            <w:r>
              <w:rPr>
                <w:rFonts w:ascii="Times New Roman" w:hAnsi="Times New Roman"/>
              </w:rPr>
              <w:t>793184</w:t>
            </w:r>
          </w:p>
        </w:tc>
      </w:tr>
      <w:tr w:rsidR="00FD1984" w:rsidRPr="00E9465E" w:rsidTr="009134E5">
        <w:tc>
          <w:tcPr>
            <w:tcW w:w="2700" w:type="dxa"/>
            <w:tcBorders>
              <w:top w:val="single" w:sz="4" w:space="0" w:color="000000"/>
              <w:left w:val="single" w:sz="4" w:space="0" w:color="000000"/>
              <w:bottom w:val="single" w:sz="4" w:space="0" w:color="000000"/>
            </w:tcBorders>
            <w:shd w:val="clear" w:color="auto" w:fill="auto"/>
          </w:tcPr>
          <w:p w:rsidR="00FD1984" w:rsidRPr="00295549" w:rsidRDefault="00FD1984" w:rsidP="009134E5">
            <w:pPr>
              <w:pStyle w:val="NoSpacing"/>
              <w:jc w:val="both"/>
              <w:rPr>
                <w:rFonts w:ascii="Times New Roman" w:hAnsi="Times New Roman"/>
                <w:bCs/>
              </w:rPr>
            </w:pPr>
            <w:r w:rsidRPr="00295549">
              <w:rPr>
                <w:rFonts w:ascii="Times New Roman" w:hAnsi="Times New Roman"/>
                <w:bCs/>
              </w:rPr>
              <w:t>Reference Books</w:t>
            </w:r>
          </w:p>
          <w:p w:rsidR="00FD1984" w:rsidRPr="00295549" w:rsidRDefault="00FD1984" w:rsidP="009134E5">
            <w:pPr>
              <w:pStyle w:val="NoSpacing"/>
              <w:jc w:val="both"/>
              <w:rPr>
                <w:rFonts w:ascii="Times New Roman" w:hAnsi="Times New Roman"/>
                <w:bCs/>
              </w:rPr>
            </w:pPr>
          </w:p>
        </w:tc>
        <w:tc>
          <w:tcPr>
            <w:tcW w:w="990" w:type="dxa"/>
            <w:tcBorders>
              <w:top w:val="single" w:sz="4" w:space="0" w:color="000000"/>
              <w:left w:val="single" w:sz="4" w:space="0" w:color="000000"/>
              <w:bottom w:val="single" w:sz="4" w:space="0" w:color="000000"/>
            </w:tcBorders>
            <w:shd w:val="clear" w:color="auto" w:fill="auto"/>
          </w:tcPr>
          <w:p w:rsidR="00FD1984" w:rsidRPr="00E9465E" w:rsidRDefault="00FD1984" w:rsidP="00295549">
            <w:pPr>
              <w:pStyle w:val="NoSpacing"/>
              <w:snapToGrid w:val="0"/>
              <w:jc w:val="right"/>
              <w:rPr>
                <w:rFonts w:ascii="Times New Roman" w:hAnsi="Times New Roman"/>
              </w:rPr>
            </w:pPr>
            <w:r>
              <w:rPr>
                <w:rFonts w:ascii="Times New Roman" w:hAnsi="Times New Roman"/>
              </w:rPr>
              <w:t>8276</w:t>
            </w:r>
          </w:p>
        </w:tc>
        <w:tc>
          <w:tcPr>
            <w:tcW w:w="1170" w:type="dxa"/>
            <w:tcBorders>
              <w:top w:val="single" w:sz="4" w:space="0" w:color="000000"/>
              <w:left w:val="single" w:sz="4" w:space="0" w:color="000000"/>
              <w:bottom w:val="single" w:sz="4" w:space="0" w:color="000000"/>
            </w:tcBorders>
            <w:shd w:val="clear" w:color="auto" w:fill="auto"/>
          </w:tcPr>
          <w:p w:rsidR="00FD1984" w:rsidRPr="00E9465E" w:rsidRDefault="00FD1984" w:rsidP="00295549">
            <w:pPr>
              <w:pStyle w:val="NoSpacing"/>
              <w:snapToGrid w:val="0"/>
              <w:jc w:val="right"/>
              <w:rPr>
                <w:rFonts w:ascii="Times New Roman" w:hAnsi="Times New Roman"/>
              </w:rPr>
            </w:pPr>
            <w:r>
              <w:rPr>
                <w:rFonts w:ascii="Times New Roman" w:hAnsi="Times New Roman"/>
              </w:rPr>
              <w:t>1188614</w:t>
            </w:r>
          </w:p>
        </w:tc>
        <w:tc>
          <w:tcPr>
            <w:tcW w:w="900" w:type="dxa"/>
            <w:tcBorders>
              <w:top w:val="single" w:sz="4" w:space="0" w:color="000000"/>
              <w:left w:val="single" w:sz="4" w:space="0" w:color="000000"/>
              <w:bottom w:val="single" w:sz="4" w:space="0" w:color="000000"/>
            </w:tcBorders>
            <w:shd w:val="clear" w:color="auto" w:fill="auto"/>
          </w:tcPr>
          <w:p w:rsidR="00FD1984" w:rsidRPr="00E9465E" w:rsidRDefault="00FD1984" w:rsidP="00295549">
            <w:pPr>
              <w:pStyle w:val="NoSpacing"/>
              <w:snapToGrid w:val="0"/>
              <w:jc w:val="right"/>
              <w:rPr>
                <w:rFonts w:ascii="Times New Roman" w:hAnsi="Times New Roman"/>
              </w:rPr>
            </w:pPr>
            <w:r>
              <w:rPr>
                <w:rFonts w:ascii="Times New Roman" w:hAnsi="Times New Roman"/>
              </w:rPr>
              <w:t>176</w:t>
            </w:r>
          </w:p>
        </w:tc>
        <w:tc>
          <w:tcPr>
            <w:tcW w:w="1080" w:type="dxa"/>
            <w:tcBorders>
              <w:top w:val="single" w:sz="4" w:space="0" w:color="000000"/>
              <w:left w:val="single" w:sz="4" w:space="0" w:color="000000"/>
              <w:bottom w:val="single" w:sz="4" w:space="0" w:color="000000"/>
            </w:tcBorders>
            <w:shd w:val="clear" w:color="auto" w:fill="auto"/>
          </w:tcPr>
          <w:p w:rsidR="00FD1984" w:rsidRPr="00E9465E" w:rsidRDefault="00FD1984" w:rsidP="00295549">
            <w:pPr>
              <w:pStyle w:val="NoSpacing"/>
              <w:snapToGrid w:val="0"/>
              <w:jc w:val="right"/>
              <w:rPr>
                <w:rFonts w:ascii="Times New Roman" w:hAnsi="Times New Roman"/>
              </w:rPr>
            </w:pPr>
            <w:r>
              <w:rPr>
                <w:rFonts w:ascii="Times New Roman" w:hAnsi="Times New Roman"/>
              </w:rPr>
              <w:t>53516</w:t>
            </w:r>
          </w:p>
        </w:tc>
        <w:tc>
          <w:tcPr>
            <w:tcW w:w="1080" w:type="dxa"/>
            <w:tcBorders>
              <w:top w:val="single" w:sz="4" w:space="0" w:color="000000"/>
              <w:left w:val="single" w:sz="4" w:space="0" w:color="000000"/>
              <w:bottom w:val="single" w:sz="4" w:space="0" w:color="000000"/>
            </w:tcBorders>
            <w:shd w:val="clear" w:color="auto" w:fill="auto"/>
          </w:tcPr>
          <w:p w:rsidR="00FD1984" w:rsidRPr="00E9465E" w:rsidRDefault="00FD1984" w:rsidP="00295549">
            <w:pPr>
              <w:pStyle w:val="NoSpacing"/>
              <w:snapToGrid w:val="0"/>
              <w:jc w:val="right"/>
              <w:rPr>
                <w:rFonts w:ascii="Times New Roman" w:hAnsi="Times New Roman"/>
              </w:rPr>
            </w:pPr>
            <w:r>
              <w:rPr>
                <w:rFonts w:ascii="Times New Roman" w:hAnsi="Times New Roman"/>
              </w:rPr>
              <w:t>8452</w:t>
            </w:r>
          </w:p>
        </w:tc>
        <w:tc>
          <w:tcPr>
            <w:tcW w:w="1170" w:type="dxa"/>
            <w:tcBorders>
              <w:top w:val="single" w:sz="4" w:space="0" w:color="000000"/>
              <w:left w:val="single" w:sz="4" w:space="0" w:color="000000"/>
              <w:bottom w:val="single" w:sz="4" w:space="0" w:color="000000"/>
              <w:right w:val="single" w:sz="4" w:space="0" w:color="000000"/>
            </w:tcBorders>
            <w:shd w:val="clear" w:color="auto" w:fill="auto"/>
          </w:tcPr>
          <w:p w:rsidR="00FD1984" w:rsidRPr="00E9465E" w:rsidRDefault="00FD1984" w:rsidP="00295549">
            <w:pPr>
              <w:pStyle w:val="NoSpacing"/>
              <w:snapToGrid w:val="0"/>
              <w:jc w:val="right"/>
              <w:rPr>
                <w:rFonts w:ascii="Times New Roman" w:hAnsi="Times New Roman"/>
              </w:rPr>
            </w:pPr>
            <w:r>
              <w:rPr>
                <w:rFonts w:ascii="Times New Roman" w:hAnsi="Times New Roman"/>
              </w:rPr>
              <w:t>1242130</w:t>
            </w:r>
          </w:p>
        </w:tc>
      </w:tr>
      <w:tr w:rsidR="00FD1984" w:rsidRPr="00E9465E" w:rsidTr="009134E5">
        <w:tc>
          <w:tcPr>
            <w:tcW w:w="2700" w:type="dxa"/>
            <w:tcBorders>
              <w:top w:val="single" w:sz="4" w:space="0" w:color="000000"/>
              <w:left w:val="single" w:sz="4" w:space="0" w:color="000000"/>
              <w:bottom w:val="single" w:sz="4" w:space="0" w:color="000000"/>
            </w:tcBorders>
            <w:shd w:val="clear" w:color="auto" w:fill="auto"/>
          </w:tcPr>
          <w:p w:rsidR="00FD1984" w:rsidRPr="00295549" w:rsidRDefault="00FD1984" w:rsidP="009134E5">
            <w:pPr>
              <w:pStyle w:val="NoSpacing"/>
              <w:jc w:val="both"/>
              <w:rPr>
                <w:rFonts w:ascii="Times New Roman" w:hAnsi="Times New Roman"/>
                <w:bCs/>
              </w:rPr>
            </w:pPr>
            <w:r w:rsidRPr="00295549">
              <w:rPr>
                <w:rFonts w:ascii="Times New Roman" w:hAnsi="Times New Roman"/>
                <w:bCs/>
              </w:rPr>
              <w:t>e-Books</w:t>
            </w:r>
          </w:p>
          <w:p w:rsidR="00FD1984" w:rsidRPr="00295549" w:rsidRDefault="00FD1984" w:rsidP="009134E5">
            <w:pPr>
              <w:pStyle w:val="NoSpacing"/>
              <w:jc w:val="both"/>
              <w:rPr>
                <w:rFonts w:ascii="Times New Roman" w:hAnsi="Times New Roman"/>
                <w:bCs/>
              </w:rPr>
            </w:pPr>
          </w:p>
        </w:tc>
        <w:tc>
          <w:tcPr>
            <w:tcW w:w="990" w:type="dxa"/>
            <w:tcBorders>
              <w:top w:val="single" w:sz="4" w:space="0" w:color="000000"/>
              <w:left w:val="single" w:sz="4" w:space="0" w:color="000000"/>
              <w:bottom w:val="single" w:sz="4" w:space="0" w:color="000000"/>
            </w:tcBorders>
            <w:shd w:val="clear" w:color="auto" w:fill="auto"/>
          </w:tcPr>
          <w:p w:rsidR="00FD1984" w:rsidRPr="00E9465E" w:rsidRDefault="00FD1984" w:rsidP="00295549">
            <w:pPr>
              <w:pStyle w:val="NoSpacing"/>
              <w:snapToGrid w:val="0"/>
              <w:jc w:val="right"/>
              <w:rPr>
                <w:rFonts w:ascii="Times New Roman" w:hAnsi="Times New Roman"/>
              </w:rPr>
            </w:pPr>
            <w:r>
              <w:rPr>
                <w:rFonts w:ascii="Times New Roman" w:hAnsi="Times New Roman"/>
              </w:rPr>
              <w:t>-</w:t>
            </w:r>
          </w:p>
        </w:tc>
        <w:tc>
          <w:tcPr>
            <w:tcW w:w="1170" w:type="dxa"/>
            <w:tcBorders>
              <w:top w:val="single" w:sz="4" w:space="0" w:color="000000"/>
              <w:left w:val="single" w:sz="4" w:space="0" w:color="000000"/>
              <w:bottom w:val="single" w:sz="4" w:space="0" w:color="000000"/>
            </w:tcBorders>
            <w:shd w:val="clear" w:color="auto" w:fill="auto"/>
          </w:tcPr>
          <w:p w:rsidR="00FD1984" w:rsidRPr="00E9465E" w:rsidRDefault="00FD1984" w:rsidP="00295549">
            <w:pPr>
              <w:pStyle w:val="NoSpacing"/>
              <w:snapToGrid w:val="0"/>
              <w:jc w:val="right"/>
              <w:rPr>
                <w:rFonts w:ascii="Times New Roman" w:hAnsi="Times New Roman"/>
              </w:rPr>
            </w:pPr>
            <w:r>
              <w:rPr>
                <w:rFonts w:ascii="Times New Roman" w:hAnsi="Times New Roman"/>
              </w:rPr>
              <w:t>-</w:t>
            </w:r>
          </w:p>
        </w:tc>
        <w:tc>
          <w:tcPr>
            <w:tcW w:w="900" w:type="dxa"/>
            <w:tcBorders>
              <w:top w:val="single" w:sz="4" w:space="0" w:color="000000"/>
              <w:left w:val="single" w:sz="4" w:space="0" w:color="000000"/>
              <w:bottom w:val="single" w:sz="4" w:space="0" w:color="000000"/>
            </w:tcBorders>
            <w:shd w:val="clear" w:color="auto" w:fill="auto"/>
          </w:tcPr>
          <w:p w:rsidR="00FD1984" w:rsidRPr="00E9465E" w:rsidRDefault="00FD1984" w:rsidP="00295549">
            <w:pPr>
              <w:spacing w:line="240" w:lineRule="auto"/>
              <w:jc w:val="right"/>
              <w:rPr>
                <w:rFonts w:ascii="Times New Roman" w:hAnsi="Times New Roman"/>
              </w:rPr>
            </w:pPr>
            <w:r>
              <w:rPr>
                <w:rFonts w:ascii="Times New Roman" w:hAnsi="Times New Roman"/>
              </w:rPr>
              <w:t>-</w:t>
            </w:r>
          </w:p>
        </w:tc>
        <w:tc>
          <w:tcPr>
            <w:tcW w:w="1080" w:type="dxa"/>
            <w:tcBorders>
              <w:top w:val="single" w:sz="4" w:space="0" w:color="000000"/>
              <w:left w:val="single" w:sz="4" w:space="0" w:color="000000"/>
              <w:bottom w:val="single" w:sz="4" w:space="0" w:color="000000"/>
            </w:tcBorders>
            <w:shd w:val="clear" w:color="auto" w:fill="auto"/>
          </w:tcPr>
          <w:p w:rsidR="00FD1984" w:rsidRPr="00E9465E" w:rsidRDefault="00FD1984" w:rsidP="00295549">
            <w:pPr>
              <w:spacing w:line="240" w:lineRule="auto"/>
              <w:jc w:val="right"/>
              <w:rPr>
                <w:rFonts w:ascii="Times New Roman" w:hAnsi="Times New Roman"/>
              </w:rPr>
            </w:pPr>
            <w:r>
              <w:rPr>
                <w:rFonts w:ascii="Times New Roman" w:hAnsi="Times New Roman"/>
              </w:rPr>
              <w:t>-</w:t>
            </w:r>
          </w:p>
        </w:tc>
        <w:tc>
          <w:tcPr>
            <w:tcW w:w="1080" w:type="dxa"/>
            <w:tcBorders>
              <w:top w:val="single" w:sz="4" w:space="0" w:color="000000"/>
              <w:left w:val="single" w:sz="4" w:space="0" w:color="000000"/>
              <w:bottom w:val="single" w:sz="4" w:space="0" w:color="000000"/>
            </w:tcBorders>
            <w:shd w:val="clear" w:color="auto" w:fill="auto"/>
          </w:tcPr>
          <w:p w:rsidR="00FD1984" w:rsidRPr="00E9465E" w:rsidRDefault="00FD1984" w:rsidP="00295549">
            <w:pPr>
              <w:pStyle w:val="NoSpacing"/>
              <w:snapToGrid w:val="0"/>
              <w:jc w:val="right"/>
              <w:rPr>
                <w:rFonts w:ascii="Times New Roman" w:hAnsi="Times New Roman"/>
              </w:rPr>
            </w:pPr>
            <w:r>
              <w:rPr>
                <w:rFonts w:ascii="Times New Roman" w:hAnsi="Times New Roman"/>
              </w:rPr>
              <w:t>-</w:t>
            </w:r>
          </w:p>
        </w:tc>
        <w:tc>
          <w:tcPr>
            <w:tcW w:w="1170" w:type="dxa"/>
            <w:tcBorders>
              <w:top w:val="single" w:sz="4" w:space="0" w:color="000000"/>
              <w:left w:val="single" w:sz="4" w:space="0" w:color="000000"/>
              <w:bottom w:val="single" w:sz="4" w:space="0" w:color="000000"/>
              <w:right w:val="single" w:sz="4" w:space="0" w:color="000000"/>
            </w:tcBorders>
            <w:shd w:val="clear" w:color="auto" w:fill="auto"/>
          </w:tcPr>
          <w:p w:rsidR="00FD1984" w:rsidRPr="00E9465E" w:rsidRDefault="00FD1984" w:rsidP="00295549">
            <w:pPr>
              <w:pStyle w:val="NoSpacing"/>
              <w:snapToGrid w:val="0"/>
              <w:jc w:val="right"/>
              <w:rPr>
                <w:rFonts w:ascii="Times New Roman" w:hAnsi="Times New Roman"/>
              </w:rPr>
            </w:pPr>
            <w:r>
              <w:rPr>
                <w:rFonts w:ascii="Times New Roman" w:hAnsi="Times New Roman"/>
              </w:rPr>
              <w:t>-</w:t>
            </w:r>
          </w:p>
        </w:tc>
      </w:tr>
      <w:tr w:rsidR="00FD1984" w:rsidRPr="00E9465E" w:rsidTr="009134E5">
        <w:tc>
          <w:tcPr>
            <w:tcW w:w="2700" w:type="dxa"/>
            <w:tcBorders>
              <w:top w:val="single" w:sz="4" w:space="0" w:color="000000"/>
              <w:left w:val="single" w:sz="4" w:space="0" w:color="000000"/>
              <w:bottom w:val="single" w:sz="4" w:space="0" w:color="000000"/>
            </w:tcBorders>
            <w:shd w:val="clear" w:color="auto" w:fill="auto"/>
          </w:tcPr>
          <w:p w:rsidR="00FD1984" w:rsidRPr="00295549" w:rsidRDefault="00FD1984" w:rsidP="009134E5">
            <w:pPr>
              <w:pStyle w:val="NoSpacing"/>
              <w:jc w:val="both"/>
              <w:rPr>
                <w:rFonts w:ascii="Times New Roman" w:hAnsi="Times New Roman"/>
                <w:bCs/>
              </w:rPr>
            </w:pPr>
            <w:r w:rsidRPr="00295549">
              <w:rPr>
                <w:rFonts w:ascii="Times New Roman" w:hAnsi="Times New Roman"/>
                <w:bCs/>
              </w:rPr>
              <w:t>Journals</w:t>
            </w:r>
          </w:p>
        </w:tc>
        <w:tc>
          <w:tcPr>
            <w:tcW w:w="990" w:type="dxa"/>
            <w:tcBorders>
              <w:top w:val="single" w:sz="4" w:space="0" w:color="000000"/>
              <w:left w:val="single" w:sz="4" w:space="0" w:color="000000"/>
              <w:bottom w:val="single" w:sz="4" w:space="0" w:color="000000"/>
            </w:tcBorders>
            <w:shd w:val="clear" w:color="auto" w:fill="auto"/>
          </w:tcPr>
          <w:p w:rsidR="00FD1984" w:rsidRPr="00E9465E" w:rsidRDefault="00FD1984" w:rsidP="00295549">
            <w:pPr>
              <w:pStyle w:val="NoSpacing"/>
              <w:snapToGrid w:val="0"/>
              <w:jc w:val="right"/>
              <w:rPr>
                <w:rFonts w:ascii="Times New Roman" w:hAnsi="Times New Roman"/>
              </w:rPr>
            </w:pPr>
            <w:r>
              <w:rPr>
                <w:rFonts w:ascii="Times New Roman" w:hAnsi="Times New Roman"/>
              </w:rPr>
              <w:t>30</w:t>
            </w:r>
          </w:p>
        </w:tc>
        <w:tc>
          <w:tcPr>
            <w:tcW w:w="1170" w:type="dxa"/>
            <w:tcBorders>
              <w:top w:val="single" w:sz="4" w:space="0" w:color="000000"/>
              <w:left w:val="single" w:sz="4" w:space="0" w:color="000000"/>
              <w:bottom w:val="single" w:sz="4" w:space="0" w:color="000000"/>
            </w:tcBorders>
            <w:shd w:val="clear" w:color="auto" w:fill="auto"/>
          </w:tcPr>
          <w:p w:rsidR="00FD1984" w:rsidRPr="00E9465E" w:rsidRDefault="00FD1984" w:rsidP="00295549">
            <w:pPr>
              <w:pStyle w:val="NoSpacing"/>
              <w:snapToGrid w:val="0"/>
              <w:jc w:val="right"/>
              <w:rPr>
                <w:rFonts w:ascii="Times New Roman" w:hAnsi="Times New Roman"/>
              </w:rPr>
            </w:pPr>
            <w:r>
              <w:rPr>
                <w:rFonts w:ascii="Times New Roman" w:hAnsi="Times New Roman"/>
              </w:rPr>
              <w:t>18000</w:t>
            </w:r>
          </w:p>
        </w:tc>
        <w:tc>
          <w:tcPr>
            <w:tcW w:w="900" w:type="dxa"/>
            <w:tcBorders>
              <w:top w:val="single" w:sz="4" w:space="0" w:color="000000"/>
              <w:left w:val="single" w:sz="4" w:space="0" w:color="000000"/>
              <w:bottom w:val="single" w:sz="4" w:space="0" w:color="000000"/>
            </w:tcBorders>
            <w:shd w:val="clear" w:color="auto" w:fill="auto"/>
          </w:tcPr>
          <w:p w:rsidR="00FD1984" w:rsidRPr="00E9465E" w:rsidRDefault="00FD1984" w:rsidP="00295549">
            <w:pPr>
              <w:spacing w:line="240" w:lineRule="auto"/>
              <w:jc w:val="right"/>
              <w:rPr>
                <w:rFonts w:ascii="Times New Roman" w:hAnsi="Times New Roman"/>
              </w:rPr>
            </w:pPr>
            <w:r>
              <w:rPr>
                <w:rFonts w:ascii="Times New Roman" w:hAnsi="Times New Roman"/>
              </w:rPr>
              <w:t>-</w:t>
            </w:r>
          </w:p>
        </w:tc>
        <w:tc>
          <w:tcPr>
            <w:tcW w:w="1080" w:type="dxa"/>
            <w:tcBorders>
              <w:top w:val="single" w:sz="4" w:space="0" w:color="000000"/>
              <w:left w:val="single" w:sz="4" w:space="0" w:color="000000"/>
              <w:bottom w:val="single" w:sz="4" w:space="0" w:color="000000"/>
            </w:tcBorders>
            <w:shd w:val="clear" w:color="auto" w:fill="auto"/>
          </w:tcPr>
          <w:p w:rsidR="00FD1984" w:rsidRPr="00E9465E" w:rsidRDefault="00FD1984" w:rsidP="00295549">
            <w:pPr>
              <w:spacing w:line="240" w:lineRule="auto"/>
              <w:jc w:val="right"/>
              <w:rPr>
                <w:rFonts w:ascii="Times New Roman" w:hAnsi="Times New Roman"/>
              </w:rPr>
            </w:pPr>
            <w:r>
              <w:rPr>
                <w:rFonts w:ascii="Times New Roman" w:hAnsi="Times New Roman"/>
              </w:rPr>
              <w:t>-</w:t>
            </w:r>
          </w:p>
        </w:tc>
        <w:tc>
          <w:tcPr>
            <w:tcW w:w="1080" w:type="dxa"/>
            <w:tcBorders>
              <w:top w:val="single" w:sz="4" w:space="0" w:color="000000"/>
              <w:left w:val="single" w:sz="4" w:space="0" w:color="000000"/>
              <w:bottom w:val="single" w:sz="4" w:space="0" w:color="000000"/>
            </w:tcBorders>
            <w:shd w:val="clear" w:color="auto" w:fill="auto"/>
          </w:tcPr>
          <w:p w:rsidR="00FD1984" w:rsidRPr="00E9465E" w:rsidRDefault="00FD1984" w:rsidP="00295549">
            <w:pPr>
              <w:pStyle w:val="NoSpacing"/>
              <w:snapToGrid w:val="0"/>
              <w:jc w:val="right"/>
              <w:rPr>
                <w:rFonts w:ascii="Times New Roman" w:hAnsi="Times New Roman"/>
              </w:rPr>
            </w:pPr>
            <w:r>
              <w:rPr>
                <w:rFonts w:ascii="Times New Roman" w:hAnsi="Times New Roman"/>
              </w:rPr>
              <w:t>30</w:t>
            </w:r>
          </w:p>
        </w:tc>
        <w:tc>
          <w:tcPr>
            <w:tcW w:w="1170" w:type="dxa"/>
            <w:tcBorders>
              <w:top w:val="single" w:sz="4" w:space="0" w:color="000000"/>
              <w:left w:val="single" w:sz="4" w:space="0" w:color="000000"/>
              <w:bottom w:val="single" w:sz="4" w:space="0" w:color="000000"/>
              <w:right w:val="single" w:sz="4" w:space="0" w:color="000000"/>
            </w:tcBorders>
            <w:shd w:val="clear" w:color="auto" w:fill="auto"/>
          </w:tcPr>
          <w:p w:rsidR="00FD1984" w:rsidRPr="00E9465E" w:rsidRDefault="00FD1984" w:rsidP="00295549">
            <w:pPr>
              <w:pStyle w:val="NoSpacing"/>
              <w:snapToGrid w:val="0"/>
              <w:jc w:val="right"/>
              <w:rPr>
                <w:rFonts w:ascii="Times New Roman" w:hAnsi="Times New Roman"/>
              </w:rPr>
            </w:pPr>
            <w:r>
              <w:rPr>
                <w:rFonts w:ascii="Times New Roman" w:hAnsi="Times New Roman"/>
              </w:rPr>
              <w:t>1800</w:t>
            </w:r>
          </w:p>
        </w:tc>
      </w:tr>
      <w:tr w:rsidR="00FD1984" w:rsidRPr="00E9465E" w:rsidTr="009134E5">
        <w:tc>
          <w:tcPr>
            <w:tcW w:w="2700" w:type="dxa"/>
            <w:tcBorders>
              <w:top w:val="single" w:sz="4" w:space="0" w:color="000000"/>
              <w:left w:val="single" w:sz="4" w:space="0" w:color="000000"/>
              <w:bottom w:val="single" w:sz="4" w:space="0" w:color="000000"/>
            </w:tcBorders>
            <w:shd w:val="clear" w:color="auto" w:fill="auto"/>
          </w:tcPr>
          <w:p w:rsidR="00FD1984" w:rsidRPr="00295549" w:rsidRDefault="00FD1984" w:rsidP="009134E5">
            <w:pPr>
              <w:pStyle w:val="NoSpacing"/>
              <w:jc w:val="both"/>
              <w:rPr>
                <w:rFonts w:ascii="Times New Roman" w:hAnsi="Times New Roman"/>
                <w:bCs/>
              </w:rPr>
            </w:pPr>
            <w:r w:rsidRPr="00295549">
              <w:rPr>
                <w:rFonts w:ascii="Times New Roman" w:hAnsi="Times New Roman"/>
                <w:bCs/>
              </w:rPr>
              <w:t>e-Journals</w:t>
            </w:r>
          </w:p>
        </w:tc>
        <w:tc>
          <w:tcPr>
            <w:tcW w:w="990" w:type="dxa"/>
            <w:tcBorders>
              <w:top w:val="single" w:sz="4" w:space="0" w:color="000000"/>
              <w:left w:val="single" w:sz="4" w:space="0" w:color="000000"/>
              <w:bottom w:val="single" w:sz="4" w:space="0" w:color="000000"/>
            </w:tcBorders>
            <w:shd w:val="clear" w:color="auto" w:fill="auto"/>
          </w:tcPr>
          <w:p w:rsidR="00FD1984" w:rsidRPr="00E9465E" w:rsidRDefault="00FD1984" w:rsidP="00295549">
            <w:pPr>
              <w:pStyle w:val="NoSpacing"/>
              <w:snapToGrid w:val="0"/>
              <w:jc w:val="right"/>
              <w:rPr>
                <w:rFonts w:ascii="Times New Roman" w:hAnsi="Times New Roman"/>
              </w:rPr>
            </w:pPr>
            <w:r>
              <w:rPr>
                <w:rFonts w:ascii="Times New Roman" w:hAnsi="Times New Roman"/>
              </w:rPr>
              <w:t>-</w:t>
            </w:r>
          </w:p>
        </w:tc>
        <w:tc>
          <w:tcPr>
            <w:tcW w:w="1170" w:type="dxa"/>
            <w:tcBorders>
              <w:top w:val="single" w:sz="4" w:space="0" w:color="000000"/>
              <w:left w:val="single" w:sz="4" w:space="0" w:color="000000"/>
              <w:bottom w:val="single" w:sz="4" w:space="0" w:color="000000"/>
            </w:tcBorders>
            <w:shd w:val="clear" w:color="auto" w:fill="auto"/>
          </w:tcPr>
          <w:p w:rsidR="00FD1984" w:rsidRPr="00E9465E" w:rsidRDefault="00FD1984" w:rsidP="00295549">
            <w:pPr>
              <w:pStyle w:val="NoSpacing"/>
              <w:snapToGrid w:val="0"/>
              <w:jc w:val="right"/>
              <w:rPr>
                <w:rFonts w:ascii="Times New Roman" w:hAnsi="Times New Roman"/>
              </w:rPr>
            </w:pPr>
            <w:r>
              <w:rPr>
                <w:rFonts w:ascii="Times New Roman" w:hAnsi="Times New Roman"/>
              </w:rPr>
              <w:t>-</w:t>
            </w:r>
          </w:p>
        </w:tc>
        <w:tc>
          <w:tcPr>
            <w:tcW w:w="900" w:type="dxa"/>
            <w:tcBorders>
              <w:top w:val="single" w:sz="4" w:space="0" w:color="000000"/>
              <w:left w:val="single" w:sz="4" w:space="0" w:color="000000"/>
              <w:bottom w:val="single" w:sz="4" w:space="0" w:color="000000"/>
            </w:tcBorders>
            <w:shd w:val="clear" w:color="auto" w:fill="auto"/>
          </w:tcPr>
          <w:p w:rsidR="00FD1984" w:rsidRPr="00E9465E" w:rsidRDefault="00FD1984" w:rsidP="00295549">
            <w:pPr>
              <w:spacing w:line="240" w:lineRule="auto"/>
              <w:jc w:val="right"/>
              <w:rPr>
                <w:rFonts w:ascii="Times New Roman" w:hAnsi="Times New Roman"/>
              </w:rPr>
            </w:pPr>
            <w:r>
              <w:rPr>
                <w:rFonts w:ascii="Times New Roman" w:hAnsi="Times New Roman"/>
              </w:rPr>
              <w:t>-</w:t>
            </w:r>
          </w:p>
        </w:tc>
        <w:tc>
          <w:tcPr>
            <w:tcW w:w="1080" w:type="dxa"/>
            <w:tcBorders>
              <w:top w:val="single" w:sz="4" w:space="0" w:color="000000"/>
              <w:left w:val="single" w:sz="4" w:space="0" w:color="000000"/>
              <w:bottom w:val="single" w:sz="4" w:space="0" w:color="000000"/>
            </w:tcBorders>
            <w:shd w:val="clear" w:color="auto" w:fill="auto"/>
          </w:tcPr>
          <w:p w:rsidR="00FD1984" w:rsidRPr="00E9465E" w:rsidRDefault="00FD1984" w:rsidP="00295549">
            <w:pPr>
              <w:spacing w:line="240" w:lineRule="auto"/>
              <w:jc w:val="right"/>
              <w:rPr>
                <w:rFonts w:ascii="Times New Roman" w:hAnsi="Times New Roman"/>
              </w:rPr>
            </w:pPr>
            <w:r>
              <w:rPr>
                <w:rFonts w:ascii="Times New Roman" w:hAnsi="Times New Roman"/>
              </w:rPr>
              <w:t>-</w:t>
            </w:r>
          </w:p>
        </w:tc>
        <w:tc>
          <w:tcPr>
            <w:tcW w:w="1080" w:type="dxa"/>
            <w:tcBorders>
              <w:top w:val="single" w:sz="4" w:space="0" w:color="000000"/>
              <w:left w:val="single" w:sz="4" w:space="0" w:color="000000"/>
              <w:bottom w:val="single" w:sz="4" w:space="0" w:color="000000"/>
            </w:tcBorders>
            <w:shd w:val="clear" w:color="auto" w:fill="auto"/>
          </w:tcPr>
          <w:p w:rsidR="00FD1984" w:rsidRPr="00E9465E" w:rsidRDefault="00FD1984" w:rsidP="00295549">
            <w:pPr>
              <w:pStyle w:val="NoSpacing"/>
              <w:snapToGrid w:val="0"/>
              <w:jc w:val="right"/>
              <w:rPr>
                <w:rFonts w:ascii="Times New Roman" w:hAnsi="Times New Roman"/>
              </w:rPr>
            </w:pPr>
            <w:r>
              <w:rPr>
                <w:rFonts w:ascii="Times New Roman" w:hAnsi="Times New Roman"/>
              </w:rPr>
              <w:t>-</w:t>
            </w:r>
          </w:p>
        </w:tc>
        <w:tc>
          <w:tcPr>
            <w:tcW w:w="1170" w:type="dxa"/>
            <w:tcBorders>
              <w:top w:val="single" w:sz="4" w:space="0" w:color="000000"/>
              <w:left w:val="single" w:sz="4" w:space="0" w:color="000000"/>
              <w:bottom w:val="single" w:sz="4" w:space="0" w:color="000000"/>
              <w:right w:val="single" w:sz="4" w:space="0" w:color="000000"/>
            </w:tcBorders>
            <w:shd w:val="clear" w:color="auto" w:fill="auto"/>
          </w:tcPr>
          <w:p w:rsidR="00FD1984" w:rsidRPr="00E9465E" w:rsidRDefault="00FD1984" w:rsidP="00295549">
            <w:pPr>
              <w:pStyle w:val="NoSpacing"/>
              <w:snapToGrid w:val="0"/>
              <w:jc w:val="right"/>
              <w:rPr>
                <w:rFonts w:ascii="Times New Roman" w:hAnsi="Times New Roman"/>
              </w:rPr>
            </w:pPr>
            <w:r>
              <w:rPr>
                <w:rFonts w:ascii="Times New Roman" w:hAnsi="Times New Roman"/>
              </w:rPr>
              <w:t>-</w:t>
            </w:r>
          </w:p>
        </w:tc>
      </w:tr>
      <w:tr w:rsidR="00FD1984" w:rsidRPr="00E9465E" w:rsidTr="009134E5">
        <w:tc>
          <w:tcPr>
            <w:tcW w:w="2700" w:type="dxa"/>
            <w:tcBorders>
              <w:top w:val="single" w:sz="4" w:space="0" w:color="000000"/>
              <w:left w:val="single" w:sz="4" w:space="0" w:color="000000"/>
              <w:bottom w:val="single" w:sz="4" w:space="0" w:color="000000"/>
            </w:tcBorders>
            <w:shd w:val="clear" w:color="auto" w:fill="auto"/>
          </w:tcPr>
          <w:p w:rsidR="00FD1984" w:rsidRPr="00295549" w:rsidRDefault="00FD1984" w:rsidP="009134E5">
            <w:pPr>
              <w:pStyle w:val="NoSpacing"/>
              <w:jc w:val="both"/>
              <w:rPr>
                <w:rFonts w:ascii="Times New Roman" w:hAnsi="Times New Roman"/>
                <w:bCs/>
              </w:rPr>
            </w:pPr>
            <w:r w:rsidRPr="00295549">
              <w:rPr>
                <w:rFonts w:ascii="Times New Roman" w:hAnsi="Times New Roman"/>
                <w:bCs/>
              </w:rPr>
              <w:t>Digital Database</w:t>
            </w:r>
          </w:p>
        </w:tc>
        <w:tc>
          <w:tcPr>
            <w:tcW w:w="990" w:type="dxa"/>
            <w:tcBorders>
              <w:top w:val="single" w:sz="4" w:space="0" w:color="000000"/>
              <w:left w:val="single" w:sz="4" w:space="0" w:color="000000"/>
              <w:bottom w:val="single" w:sz="4" w:space="0" w:color="000000"/>
            </w:tcBorders>
            <w:shd w:val="clear" w:color="auto" w:fill="auto"/>
          </w:tcPr>
          <w:p w:rsidR="00FD1984" w:rsidRPr="00E9465E" w:rsidRDefault="00FD1984" w:rsidP="00295549">
            <w:pPr>
              <w:spacing w:line="240" w:lineRule="auto"/>
              <w:jc w:val="right"/>
              <w:rPr>
                <w:rFonts w:ascii="Times New Roman" w:hAnsi="Times New Roman"/>
              </w:rPr>
            </w:pPr>
          </w:p>
        </w:tc>
        <w:tc>
          <w:tcPr>
            <w:tcW w:w="1170" w:type="dxa"/>
            <w:tcBorders>
              <w:top w:val="single" w:sz="4" w:space="0" w:color="000000"/>
              <w:left w:val="single" w:sz="4" w:space="0" w:color="000000"/>
              <w:bottom w:val="single" w:sz="4" w:space="0" w:color="000000"/>
            </w:tcBorders>
            <w:shd w:val="clear" w:color="auto" w:fill="auto"/>
          </w:tcPr>
          <w:p w:rsidR="00FD1984" w:rsidRPr="00E9465E" w:rsidRDefault="00FD1984" w:rsidP="00295549">
            <w:pPr>
              <w:spacing w:line="240" w:lineRule="auto"/>
              <w:jc w:val="right"/>
              <w:rPr>
                <w:rFonts w:ascii="Times New Roman" w:hAnsi="Times New Roman"/>
              </w:rPr>
            </w:pPr>
          </w:p>
        </w:tc>
        <w:tc>
          <w:tcPr>
            <w:tcW w:w="900" w:type="dxa"/>
            <w:tcBorders>
              <w:top w:val="single" w:sz="4" w:space="0" w:color="000000"/>
              <w:left w:val="single" w:sz="4" w:space="0" w:color="000000"/>
              <w:bottom w:val="single" w:sz="4" w:space="0" w:color="000000"/>
            </w:tcBorders>
            <w:shd w:val="clear" w:color="auto" w:fill="auto"/>
          </w:tcPr>
          <w:p w:rsidR="00FD1984" w:rsidRPr="00E9465E" w:rsidRDefault="00FD1984" w:rsidP="00295549">
            <w:pPr>
              <w:spacing w:line="240" w:lineRule="auto"/>
              <w:jc w:val="right"/>
              <w:rPr>
                <w:rFonts w:ascii="Times New Roman" w:hAnsi="Times New Roman"/>
              </w:rPr>
            </w:pPr>
          </w:p>
        </w:tc>
        <w:tc>
          <w:tcPr>
            <w:tcW w:w="1080" w:type="dxa"/>
            <w:tcBorders>
              <w:top w:val="single" w:sz="4" w:space="0" w:color="000000"/>
              <w:left w:val="single" w:sz="4" w:space="0" w:color="000000"/>
              <w:bottom w:val="single" w:sz="4" w:space="0" w:color="000000"/>
            </w:tcBorders>
            <w:shd w:val="clear" w:color="auto" w:fill="auto"/>
          </w:tcPr>
          <w:p w:rsidR="00FD1984" w:rsidRPr="00E9465E" w:rsidRDefault="00FD1984" w:rsidP="00295549">
            <w:pPr>
              <w:spacing w:line="240" w:lineRule="auto"/>
              <w:jc w:val="right"/>
              <w:rPr>
                <w:rFonts w:ascii="Times New Roman" w:hAnsi="Times New Roman"/>
              </w:rPr>
            </w:pPr>
          </w:p>
        </w:tc>
        <w:tc>
          <w:tcPr>
            <w:tcW w:w="1080" w:type="dxa"/>
            <w:tcBorders>
              <w:top w:val="single" w:sz="4" w:space="0" w:color="000000"/>
              <w:left w:val="single" w:sz="4" w:space="0" w:color="000000"/>
              <w:bottom w:val="single" w:sz="4" w:space="0" w:color="000000"/>
            </w:tcBorders>
            <w:shd w:val="clear" w:color="auto" w:fill="auto"/>
          </w:tcPr>
          <w:p w:rsidR="00FD1984" w:rsidRPr="00E9465E" w:rsidRDefault="00FD1984" w:rsidP="00295549">
            <w:pPr>
              <w:spacing w:line="240" w:lineRule="auto"/>
              <w:jc w:val="right"/>
              <w:rPr>
                <w:rFonts w:ascii="Times New Roman" w:hAnsi="Times New Roman"/>
              </w:rPr>
            </w:pPr>
          </w:p>
        </w:tc>
        <w:tc>
          <w:tcPr>
            <w:tcW w:w="1170" w:type="dxa"/>
            <w:tcBorders>
              <w:top w:val="single" w:sz="4" w:space="0" w:color="000000"/>
              <w:left w:val="single" w:sz="4" w:space="0" w:color="000000"/>
              <w:bottom w:val="single" w:sz="4" w:space="0" w:color="000000"/>
              <w:right w:val="single" w:sz="4" w:space="0" w:color="000000"/>
            </w:tcBorders>
            <w:shd w:val="clear" w:color="auto" w:fill="auto"/>
          </w:tcPr>
          <w:p w:rsidR="00FD1984" w:rsidRPr="00E9465E" w:rsidRDefault="00FD1984" w:rsidP="00295549">
            <w:pPr>
              <w:spacing w:line="240" w:lineRule="auto"/>
              <w:jc w:val="right"/>
              <w:rPr>
                <w:rFonts w:ascii="Times New Roman" w:hAnsi="Times New Roman"/>
              </w:rPr>
            </w:pPr>
          </w:p>
        </w:tc>
      </w:tr>
      <w:tr w:rsidR="00FD1984" w:rsidRPr="00E9465E" w:rsidTr="009134E5">
        <w:tc>
          <w:tcPr>
            <w:tcW w:w="2700" w:type="dxa"/>
            <w:tcBorders>
              <w:top w:val="single" w:sz="4" w:space="0" w:color="000000"/>
              <w:left w:val="single" w:sz="4" w:space="0" w:color="000000"/>
              <w:bottom w:val="single" w:sz="4" w:space="0" w:color="000000"/>
            </w:tcBorders>
            <w:shd w:val="clear" w:color="auto" w:fill="auto"/>
          </w:tcPr>
          <w:p w:rsidR="00FD1984" w:rsidRPr="00295549" w:rsidRDefault="00FD1984" w:rsidP="009134E5">
            <w:pPr>
              <w:pStyle w:val="NoSpacing"/>
              <w:jc w:val="both"/>
              <w:rPr>
                <w:rFonts w:ascii="Times New Roman" w:hAnsi="Times New Roman"/>
                <w:bCs/>
              </w:rPr>
            </w:pPr>
            <w:r w:rsidRPr="00295549">
              <w:rPr>
                <w:rFonts w:ascii="Times New Roman" w:hAnsi="Times New Roman"/>
                <w:bCs/>
              </w:rPr>
              <w:t>CD &amp; Video</w:t>
            </w:r>
          </w:p>
        </w:tc>
        <w:tc>
          <w:tcPr>
            <w:tcW w:w="990" w:type="dxa"/>
            <w:tcBorders>
              <w:top w:val="single" w:sz="4" w:space="0" w:color="000000"/>
              <w:left w:val="single" w:sz="4" w:space="0" w:color="000000"/>
              <w:bottom w:val="single" w:sz="4" w:space="0" w:color="000000"/>
            </w:tcBorders>
            <w:shd w:val="clear" w:color="auto" w:fill="auto"/>
          </w:tcPr>
          <w:p w:rsidR="00FD1984" w:rsidRPr="00E9465E" w:rsidRDefault="00FD1984" w:rsidP="00295549">
            <w:pPr>
              <w:pStyle w:val="NoSpacing"/>
              <w:snapToGrid w:val="0"/>
              <w:jc w:val="right"/>
              <w:rPr>
                <w:rFonts w:ascii="Times New Roman" w:hAnsi="Times New Roman"/>
              </w:rPr>
            </w:pPr>
            <w:r>
              <w:rPr>
                <w:rFonts w:ascii="Times New Roman" w:hAnsi="Times New Roman"/>
              </w:rPr>
              <w:t>53</w:t>
            </w:r>
          </w:p>
        </w:tc>
        <w:tc>
          <w:tcPr>
            <w:tcW w:w="1170" w:type="dxa"/>
            <w:tcBorders>
              <w:top w:val="single" w:sz="4" w:space="0" w:color="000000"/>
              <w:left w:val="single" w:sz="4" w:space="0" w:color="000000"/>
              <w:bottom w:val="single" w:sz="4" w:space="0" w:color="000000"/>
            </w:tcBorders>
            <w:shd w:val="clear" w:color="auto" w:fill="auto"/>
          </w:tcPr>
          <w:p w:rsidR="00FD1984" w:rsidRPr="00E9465E" w:rsidRDefault="00FD1984" w:rsidP="00295549">
            <w:pPr>
              <w:pStyle w:val="NoSpacing"/>
              <w:snapToGrid w:val="0"/>
              <w:jc w:val="right"/>
              <w:rPr>
                <w:rFonts w:ascii="Times New Roman" w:hAnsi="Times New Roman"/>
              </w:rPr>
            </w:pPr>
            <w:r>
              <w:rPr>
                <w:rFonts w:ascii="Times New Roman" w:hAnsi="Times New Roman"/>
              </w:rPr>
              <w:t>15089</w:t>
            </w:r>
          </w:p>
        </w:tc>
        <w:tc>
          <w:tcPr>
            <w:tcW w:w="900" w:type="dxa"/>
            <w:tcBorders>
              <w:top w:val="single" w:sz="4" w:space="0" w:color="000000"/>
              <w:left w:val="single" w:sz="4" w:space="0" w:color="000000"/>
              <w:bottom w:val="single" w:sz="4" w:space="0" w:color="000000"/>
            </w:tcBorders>
            <w:shd w:val="clear" w:color="auto" w:fill="auto"/>
          </w:tcPr>
          <w:p w:rsidR="00FD1984" w:rsidRPr="00E9465E" w:rsidRDefault="00FD1984" w:rsidP="00295549">
            <w:pPr>
              <w:spacing w:line="240" w:lineRule="auto"/>
              <w:jc w:val="right"/>
              <w:rPr>
                <w:rFonts w:ascii="Times New Roman" w:hAnsi="Times New Roman"/>
              </w:rPr>
            </w:pPr>
            <w:r>
              <w:rPr>
                <w:rFonts w:ascii="Times New Roman" w:hAnsi="Times New Roman"/>
              </w:rPr>
              <w:t>-</w:t>
            </w:r>
          </w:p>
        </w:tc>
        <w:tc>
          <w:tcPr>
            <w:tcW w:w="1080" w:type="dxa"/>
            <w:tcBorders>
              <w:top w:val="single" w:sz="4" w:space="0" w:color="000000"/>
              <w:left w:val="single" w:sz="4" w:space="0" w:color="000000"/>
              <w:bottom w:val="single" w:sz="4" w:space="0" w:color="000000"/>
            </w:tcBorders>
            <w:shd w:val="clear" w:color="auto" w:fill="auto"/>
          </w:tcPr>
          <w:p w:rsidR="00FD1984" w:rsidRPr="00E9465E" w:rsidRDefault="00FD1984" w:rsidP="00295549">
            <w:pPr>
              <w:spacing w:line="240" w:lineRule="auto"/>
              <w:jc w:val="right"/>
              <w:rPr>
                <w:rFonts w:ascii="Times New Roman" w:hAnsi="Times New Roman"/>
              </w:rPr>
            </w:pPr>
            <w:r>
              <w:rPr>
                <w:rFonts w:ascii="Times New Roman" w:hAnsi="Times New Roman"/>
              </w:rPr>
              <w:t>-</w:t>
            </w:r>
          </w:p>
        </w:tc>
        <w:tc>
          <w:tcPr>
            <w:tcW w:w="1080" w:type="dxa"/>
            <w:tcBorders>
              <w:top w:val="single" w:sz="4" w:space="0" w:color="000000"/>
              <w:left w:val="single" w:sz="4" w:space="0" w:color="000000"/>
              <w:bottom w:val="single" w:sz="4" w:space="0" w:color="000000"/>
            </w:tcBorders>
            <w:shd w:val="clear" w:color="auto" w:fill="auto"/>
          </w:tcPr>
          <w:p w:rsidR="00FD1984" w:rsidRPr="00E9465E" w:rsidRDefault="00FD1984" w:rsidP="00295549">
            <w:pPr>
              <w:pStyle w:val="NoSpacing"/>
              <w:snapToGrid w:val="0"/>
              <w:jc w:val="right"/>
              <w:rPr>
                <w:rFonts w:ascii="Times New Roman" w:hAnsi="Times New Roman"/>
              </w:rPr>
            </w:pPr>
            <w:r>
              <w:rPr>
                <w:rFonts w:ascii="Times New Roman" w:hAnsi="Times New Roman"/>
              </w:rPr>
              <w:t>53</w:t>
            </w:r>
          </w:p>
        </w:tc>
        <w:tc>
          <w:tcPr>
            <w:tcW w:w="1170" w:type="dxa"/>
            <w:tcBorders>
              <w:top w:val="single" w:sz="4" w:space="0" w:color="000000"/>
              <w:left w:val="single" w:sz="4" w:space="0" w:color="000000"/>
              <w:bottom w:val="single" w:sz="4" w:space="0" w:color="000000"/>
              <w:right w:val="single" w:sz="4" w:space="0" w:color="000000"/>
            </w:tcBorders>
            <w:shd w:val="clear" w:color="auto" w:fill="auto"/>
          </w:tcPr>
          <w:p w:rsidR="00FD1984" w:rsidRPr="00E9465E" w:rsidRDefault="00FD1984" w:rsidP="00295549">
            <w:pPr>
              <w:pStyle w:val="NoSpacing"/>
              <w:snapToGrid w:val="0"/>
              <w:jc w:val="right"/>
              <w:rPr>
                <w:rFonts w:ascii="Times New Roman" w:hAnsi="Times New Roman"/>
              </w:rPr>
            </w:pPr>
            <w:r>
              <w:rPr>
                <w:rFonts w:ascii="Times New Roman" w:hAnsi="Times New Roman"/>
              </w:rPr>
              <w:t>15089</w:t>
            </w:r>
          </w:p>
        </w:tc>
      </w:tr>
      <w:tr w:rsidR="00FD1984" w:rsidRPr="00E9465E" w:rsidTr="009134E5">
        <w:tc>
          <w:tcPr>
            <w:tcW w:w="2700" w:type="dxa"/>
            <w:tcBorders>
              <w:top w:val="single" w:sz="4" w:space="0" w:color="000000"/>
              <w:left w:val="single" w:sz="4" w:space="0" w:color="000000"/>
              <w:bottom w:val="single" w:sz="4" w:space="0" w:color="000000"/>
            </w:tcBorders>
            <w:shd w:val="clear" w:color="auto" w:fill="auto"/>
          </w:tcPr>
          <w:p w:rsidR="00FD1984" w:rsidRPr="00295549" w:rsidRDefault="00FD1984" w:rsidP="009134E5">
            <w:pPr>
              <w:pStyle w:val="NoSpacing"/>
              <w:jc w:val="both"/>
              <w:rPr>
                <w:rFonts w:ascii="Times New Roman" w:hAnsi="Times New Roman"/>
                <w:bCs/>
              </w:rPr>
            </w:pPr>
            <w:r w:rsidRPr="00295549">
              <w:rPr>
                <w:rFonts w:ascii="Times New Roman" w:hAnsi="Times New Roman"/>
                <w:bCs/>
              </w:rPr>
              <w:t xml:space="preserve">Others (specify)  </w:t>
            </w:r>
          </w:p>
          <w:p w:rsidR="00FD1984" w:rsidRPr="00295549" w:rsidRDefault="00FD1984" w:rsidP="009134E5">
            <w:pPr>
              <w:pStyle w:val="NoSpacing"/>
              <w:jc w:val="both"/>
              <w:rPr>
                <w:rFonts w:ascii="Times New Roman" w:hAnsi="Times New Roman"/>
                <w:bCs/>
              </w:rPr>
            </w:pPr>
          </w:p>
        </w:tc>
        <w:tc>
          <w:tcPr>
            <w:tcW w:w="990" w:type="dxa"/>
            <w:tcBorders>
              <w:top w:val="single" w:sz="4" w:space="0" w:color="000000"/>
              <w:left w:val="single" w:sz="4" w:space="0" w:color="000000"/>
              <w:bottom w:val="single" w:sz="4" w:space="0" w:color="000000"/>
            </w:tcBorders>
            <w:shd w:val="clear" w:color="auto" w:fill="auto"/>
          </w:tcPr>
          <w:p w:rsidR="00FD1984" w:rsidRPr="00E9465E" w:rsidRDefault="00FD1984" w:rsidP="00295549">
            <w:pPr>
              <w:spacing w:line="240" w:lineRule="auto"/>
              <w:jc w:val="right"/>
              <w:rPr>
                <w:rFonts w:ascii="Times New Roman" w:hAnsi="Times New Roman"/>
              </w:rPr>
            </w:pPr>
            <w:r>
              <w:rPr>
                <w:rFonts w:ascii="Times New Roman" w:hAnsi="Times New Roman"/>
              </w:rPr>
              <w:t>-</w:t>
            </w:r>
          </w:p>
        </w:tc>
        <w:tc>
          <w:tcPr>
            <w:tcW w:w="1170" w:type="dxa"/>
            <w:tcBorders>
              <w:top w:val="single" w:sz="4" w:space="0" w:color="000000"/>
              <w:left w:val="single" w:sz="4" w:space="0" w:color="000000"/>
              <w:bottom w:val="single" w:sz="4" w:space="0" w:color="000000"/>
            </w:tcBorders>
            <w:shd w:val="clear" w:color="auto" w:fill="auto"/>
          </w:tcPr>
          <w:p w:rsidR="00FD1984" w:rsidRPr="00E9465E" w:rsidRDefault="00FD1984" w:rsidP="00295549">
            <w:pPr>
              <w:spacing w:line="240" w:lineRule="auto"/>
              <w:jc w:val="right"/>
            </w:pPr>
            <w:r>
              <w:t>-</w:t>
            </w:r>
          </w:p>
        </w:tc>
        <w:tc>
          <w:tcPr>
            <w:tcW w:w="900" w:type="dxa"/>
            <w:tcBorders>
              <w:top w:val="single" w:sz="4" w:space="0" w:color="000000"/>
              <w:left w:val="single" w:sz="4" w:space="0" w:color="000000"/>
              <w:bottom w:val="single" w:sz="4" w:space="0" w:color="000000"/>
            </w:tcBorders>
            <w:shd w:val="clear" w:color="auto" w:fill="auto"/>
          </w:tcPr>
          <w:p w:rsidR="00FD1984" w:rsidRPr="00E9465E" w:rsidRDefault="00FD1984" w:rsidP="00295549">
            <w:pPr>
              <w:spacing w:line="240" w:lineRule="auto"/>
              <w:jc w:val="right"/>
            </w:pPr>
            <w:r>
              <w:t>-</w:t>
            </w:r>
          </w:p>
        </w:tc>
        <w:tc>
          <w:tcPr>
            <w:tcW w:w="1080" w:type="dxa"/>
            <w:tcBorders>
              <w:top w:val="single" w:sz="4" w:space="0" w:color="000000"/>
              <w:left w:val="single" w:sz="4" w:space="0" w:color="000000"/>
              <w:bottom w:val="single" w:sz="4" w:space="0" w:color="000000"/>
            </w:tcBorders>
            <w:shd w:val="clear" w:color="auto" w:fill="auto"/>
          </w:tcPr>
          <w:p w:rsidR="00FD1984" w:rsidRPr="00E9465E" w:rsidRDefault="00FD1984" w:rsidP="00295549">
            <w:pPr>
              <w:spacing w:line="240" w:lineRule="auto"/>
              <w:jc w:val="right"/>
            </w:pPr>
            <w:r>
              <w:t>-</w:t>
            </w:r>
          </w:p>
        </w:tc>
        <w:tc>
          <w:tcPr>
            <w:tcW w:w="1080" w:type="dxa"/>
            <w:tcBorders>
              <w:top w:val="single" w:sz="4" w:space="0" w:color="000000"/>
              <w:left w:val="single" w:sz="4" w:space="0" w:color="000000"/>
              <w:bottom w:val="single" w:sz="4" w:space="0" w:color="000000"/>
            </w:tcBorders>
            <w:shd w:val="clear" w:color="auto" w:fill="auto"/>
          </w:tcPr>
          <w:p w:rsidR="00FD1984" w:rsidRPr="00E9465E" w:rsidRDefault="00FD1984" w:rsidP="00295549">
            <w:pPr>
              <w:spacing w:line="240" w:lineRule="auto"/>
              <w:jc w:val="right"/>
            </w:pPr>
            <w:r>
              <w:t>-</w:t>
            </w:r>
          </w:p>
        </w:tc>
        <w:tc>
          <w:tcPr>
            <w:tcW w:w="1170" w:type="dxa"/>
            <w:tcBorders>
              <w:top w:val="single" w:sz="4" w:space="0" w:color="000000"/>
              <w:left w:val="single" w:sz="4" w:space="0" w:color="000000"/>
              <w:bottom w:val="single" w:sz="4" w:space="0" w:color="000000"/>
              <w:right w:val="single" w:sz="4" w:space="0" w:color="000000"/>
            </w:tcBorders>
            <w:shd w:val="clear" w:color="auto" w:fill="auto"/>
          </w:tcPr>
          <w:p w:rsidR="00FD1984" w:rsidRPr="00E9465E" w:rsidRDefault="00FD1984" w:rsidP="00295549">
            <w:pPr>
              <w:spacing w:line="240" w:lineRule="auto"/>
              <w:jc w:val="right"/>
            </w:pPr>
            <w:r>
              <w:t>-</w:t>
            </w:r>
          </w:p>
        </w:tc>
      </w:tr>
    </w:tbl>
    <w:p w:rsidR="00FD1984" w:rsidRDefault="00FD1984" w:rsidP="003B10A7">
      <w:pPr>
        <w:tabs>
          <w:tab w:val="left" w:pos="2268"/>
          <w:tab w:val="left" w:pos="3402"/>
          <w:tab w:val="left" w:pos="4536"/>
          <w:tab w:val="left" w:pos="5670"/>
          <w:tab w:val="left" w:pos="6804"/>
          <w:tab w:val="left" w:pos="7545"/>
          <w:tab w:val="left" w:pos="7938"/>
        </w:tabs>
        <w:rPr>
          <w:rFonts w:ascii="Times New Roman" w:hAnsi="Times New Roman"/>
        </w:rPr>
      </w:pPr>
    </w:p>
    <w:p w:rsidR="00D344EB" w:rsidRPr="0041232E" w:rsidRDefault="00904A67" w:rsidP="003B10A7">
      <w:pPr>
        <w:tabs>
          <w:tab w:val="left" w:pos="2268"/>
          <w:tab w:val="left" w:pos="3402"/>
          <w:tab w:val="left" w:pos="4536"/>
          <w:tab w:val="left" w:pos="5670"/>
          <w:tab w:val="left" w:pos="6804"/>
          <w:tab w:val="left" w:pos="7545"/>
          <w:tab w:val="left" w:pos="7938"/>
        </w:tabs>
        <w:rPr>
          <w:rFonts w:ascii="Times New Roman" w:hAnsi="Times New Roman"/>
        </w:rPr>
      </w:pPr>
      <w:r w:rsidRPr="0041232E">
        <w:rPr>
          <w:rFonts w:ascii="Times New Roman" w:hAnsi="Times New Roman"/>
        </w:rPr>
        <w:lastRenderedPageBreak/>
        <w:t>4</w:t>
      </w:r>
      <w:r w:rsidR="00974F40" w:rsidRPr="0041232E">
        <w:rPr>
          <w:rFonts w:ascii="Times New Roman" w:hAnsi="Times New Roman"/>
        </w:rPr>
        <w:t>.</w:t>
      </w:r>
      <w:r w:rsidR="001D684F" w:rsidRPr="0041232E">
        <w:rPr>
          <w:rFonts w:ascii="Times New Roman" w:hAnsi="Times New Roman"/>
        </w:rPr>
        <w:t>4</w:t>
      </w:r>
      <w:r w:rsidR="009F2A29">
        <w:rPr>
          <w:rFonts w:ascii="Times New Roman" w:hAnsi="Times New Roman"/>
        </w:rPr>
        <w:t xml:space="preserve">Technology </w:t>
      </w:r>
      <w:r w:rsidR="00F3345F">
        <w:rPr>
          <w:rFonts w:ascii="Times New Roman" w:hAnsi="Times New Roman"/>
        </w:rPr>
        <w:t>up</w:t>
      </w:r>
      <w:r w:rsidR="00F3345F" w:rsidRPr="0041232E">
        <w:rPr>
          <w:rFonts w:ascii="Times New Roman" w:hAnsi="Times New Roman"/>
        </w:rPr>
        <w:t xml:space="preserve"> gradation</w:t>
      </w:r>
      <w:r w:rsidR="00D344EB" w:rsidRPr="0041232E">
        <w:rPr>
          <w:rFonts w:ascii="Times New Roman" w:hAnsi="Times New Roman"/>
        </w:rPr>
        <w:t xml:space="preserve"> (overall)</w:t>
      </w:r>
    </w:p>
    <w:tbl>
      <w:tblPr>
        <w:tblW w:w="8986"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276"/>
        <w:gridCol w:w="870"/>
        <w:gridCol w:w="972"/>
        <w:gridCol w:w="918"/>
        <w:gridCol w:w="990"/>
        <w:gridCol w:w="990"/>
        <w:gridCol w:w="900"/>
        <w:gridCol w:w="990"/>
        <w:gridCol w:w="1080"/>
      </w:tblGrid>
      <w:tr w:rsidR="007D00DB" w:rsidRPr="0041232E" w:rsidTr="00D05FD1">
        <w:trPr>
          <w:trHeight w:val="611"/>
        </w:trPr>
        <w:tc>
          <w:tcPr>
            <w:tcW w:w="1276" w:type="dxa"/>
            <w:vAlign w:val="center"/>
          </w:tcPr>
          <w:p w:rsidR="003420B5" w:rsidRPr="00D05FD1" w:rsidRDefault="00D05FD1" w:rsidP="00D05FD1">
            <w:pPr>
              <w:tabs>
                <w:tab w:val="left" w:pos="2268"/>
                <w:tab w:val="left" w:pos="3402"/>
                <w:tab w:val="left" w:pos="4536"/>
                <w:tab w:val="left" w:pos="5670"/>
                <w:tab w:val="left" w:pos="6804"/>
                <w:tab w:val="left" w:pos="7545"/>
                <w:tab w:val="left" w:pos="7938"/>
              </w:tabs>
              <w:spacing w:line="240" w:lineRule="auto"/>
              <w:rPr>
                <w:rFonts w:ascii="Times New Roman" w:hAnsi="Times New Roman"/>
                <w:color w:val="000000" w:themeColor="text1"/>
              </w:rPr>
            </w:pPr>
            <w:r>
              <w:rPr>
                <w:rFonts w:ascii="Times New Roman" w:hAnsi="Times New Roman"/>
                <w:color w:val="000000" w:themeColor="text1"/>
              </w:rPr>
              <w:t>Particulars</w:t>
            </w:r>
          </w:p>
        </w:tc>
        <w:tc>
          <w:tcPr>
            <w:tcW w:w="870" w:type="dxa"/>
            <w:vAlign w:val="center"/>
          </w:tcPr>
          <w:p w:rsidR="003420B5" w:rsidRPr="00D05FD1" w:rsidRDefault="003420B5" w:rsidP="0076073F">
            <w:pPr>
              <w:tabs>
                <w:tab w:val="left" w:pos="2268"/>
                <w:tab w:val="left" w:pos="3402"/>
                <w:tab w:val="left" w:pos="4536"/>
                <w:tab w:val="left" w:pos="5670"/>
                <w:tab w:val="left" w:pos="6804"/>
                <w:tab w:val="left" w:pos="7545"/>
                <w:tab w:val="left" w:pos="7938"/>
              </w:tabs>
              <w:spacing w:line="240" w:lineRule="auto"/>
              <w:jc w:val="center"/>
              <w:rPr>
                <w:rFonts w:ascii="Times New Roman" w:hAnsi="Times New Roman"/>
                <w:color w:val="000000" w:themeColor="text1"/>
              </w:rPr>
            </w:pPr>
            <w:r w:rsidRPr="00D05FD1">
              <w:rPr>
                <w:rFonts w:ascii="Times New Roman" w:hAnsi="Times New Roman"/>
                <w:color w:val="000000" w:themeColor="text1"/>
              </w:rPr>
              <w:t>Total Computers</w:t>
            </w:r>
          </w:p>
        </w:tc>
        <w:tc>
          <w:tcPr>
            <w:tcW w:w="972" w:type="dxa"/>
            <w:vAlign w:val="center"/>
          </w:tcPr>
          <w:p w:rsidR="003420B5" w:rsidRPr="00D05FD1" w:rsidRDefault="003420B5" w:rsidP="0076073F">
            <w:pPr>
              <w:tabs>
                <w:tab w:val="left" w:pos="2268"/>
                <w:tab w:val="left" w:pos="3402"/>
                <w:tab w:val="left" w:pos="4536"/>
                <w:tab w:val="left" w:pos="5670"/>
                <w:tab w:val="left" w:pos="6804"/>
                <w:tab w:val="left" w:pos="7545"/>
                <w:tab w:val="left" w:pos="7938"/>
              </w:tabs>
              <w:spacing w:line="240" w:lineRule="auto"/>
              <w:jc w:val="center"/>
              <w:rPr>
                <w:rFonts w:ascii="Times New Roman" w:hAnsi="Times New Roman"/>
                <w:color w:val="000000" w:themeColor="text1"/>
              </w:rPr>
            </w:pPr>
            <w:r w:rsidRPr="00D05FD1">
              <w:rPr>
                <w:rFonts w:ascii="Times New Roman" w:hAnsi="Times New Roman"/>
                <w:color w:val="000000" w:themeColor="text1"/>
              </w:rPr>
              <w:t>Computer Labs</w:t>
            </w:r>
          </w:p>
        </w:tc>
        <w:tc>
          <w:tcPr>
            <w:tcW w:w="918" w:type="dxa"/>
            <w:vAlign w:val="center"/>
          </w:tcPr>
          <w:p w:rsidR="003420B5" w:rsidRPr="00D05FD1" w:rsidRDefault="003420B5" w:rsidP="0076073F">
            <w:pPr>
              <w:tabs>
                <w:tab w:val="left" w:pos="2268"/>
                <w:tab w:val="left" w:pos="3402"/>
                <w:tab w:val="left" w:pos="4536"/>
                <w:tab w:val="left" w:pos="5670"/>
                <w:tab w:val="left" w:pos="6804"/>
                <w:tab w:val="left" w:pos="7545"/>
                <w:tab w:val="left" w:pos="7938"/>
              </w:tabs>
              <w:spacing w:line="240" w:lineRule="auto"/>
              <w:jc w:val="center"/>
              <w:rPr>
                <w:rFonts w:ascii="Times New Roman" w:hAnsi="Times New Roman"/>
                <w:color w:val="000000" w:themeColor="text1"/>
              </w:rPr>
            </w:pPr>
            <w:r w:rsidRPr="00D05FD1">
              <w:rPr>
                <w:rFonts w:ascii="Times New Roman" w:hAnsi="Times New Roman"/>
                <w:color w:val="000000" w:themeColor="text1"/>
              </w:rPr>
              <w:t>Internet</w:t>
            </w:r>
          </w:p>
        </w:tc>
        <w:tc>
          <w:tcPr>
            <w:tcW w:w="990" w:type="dxa"/>
            <w:vAlign w:val="center"/>
          </w:tcPr>
          <w:p w:rsidR="003420B5" w:rsidRPr="00D05FD1" w:rsidRDefault="003420B5" w:rsidP="0076073F">
            <w:pPr>
              <w:tabs>
                <w:tab w:val="left" w:pos="2268"/>
                <w:tab w:val="left" w:pos="3402"/>
                <w:tab w:val="left" w:pos="4536"/>
                <w:tab w:val="left" w:pos="5670"/>
                <w:tab w:val="left" w:pos="6804"/>
                <w:tab w:val="left" w:pos="7545"/>
                <w:tab w:val="left" w:pos="7938"/>
              </w:tabs>
              <w:spacing w:line="240" w:lineRule="auto"/>
              <w:jc w:val="center"/>
              <w:rPr>
                <w:rFonts w:ascii="Times New Roman" w:hAnsi="Times New Roman"/>
                <w:color w:val="000000" w:themeColor="text1"/>
              </w:rPr>
            </w:pPr>
            <w:r w:rsidRPr="00D05FD1">
              <w:rPr>
                <w:rFonts w:ascii="Times New Roman" w:hAnsi="Times New Roman"/>
                <w:color w:val="000000" w:themeColor="text1"/>
              </w:rPr>
              <w:t>Browsing Centre</w:t>
            </w:r>
            <w:r w:rsidR="0094192C" w:rsidRPr="00D05FD1">
              <w:rPr>
                <w:rFonts w:ascii="Times New Roman" w:hAnsi="Times New Roman"/>
                <w:color w:val="000000" w:themeColor="text1"/>
              </w:rPr>
              <w:t>s</w:t>
            </w:r>
          </w:p>
        </w:tc>
        <w:tc>
          <w:tcPr>
            <w:tcW w:w="990" w:type="dxa"/>
            <w:vAlign w:val="center"/>
          </w:tcPr>
          <w:p w:rsidR="003420B5" w:rsidRPr="00D05FD1" w:rsidRDefault="003420B5" w:rsidP="0076073F">
            <w:pPr>
              <w:tabs>
                <w:tab w:val="left" w:pos="2268"/>
                <w:tab w:val="left" w:pos="3402"/>
                <w:tab w:val="left" w:pos="4536"/>
                <w:tab w:val="left" w:pos="5670"/>
                <w:tab w:val="left" w:pos="6804"/>
                <w:tab w:val="left" w:pos="7545"/>
                <w:tab w:val="left" w:pos="7938"/>
              </w:tabs>
              <w:spacing w:line="240" w:lineRule="auto"/>
              <w:jc w:val="center"/>
              <w:rPr>
                <w:rFonts w:ascii="Times New Roman" w:hAnsi="Times New Roman"/>
                <w:color w:val="000000" w:themeColor="text1"/>
              </w:rPr>
            </w:pPr>
            <w:r w:rsidRPr="00D05FD1">
              <w:rPr>
                <w:rFonts w:ascii="Times New Roman" w:hAnsi="Times New Roman"/>
                <w:color w:val="000000" w:themeColor="text1"/>
              </w:rPr>
              <w:t>Computer Centre</w:t>
            </w:r>
            <w:r w:rsidR="0094192C" w:rsidRPr="00D05FD1">
              <w:rPr>
                <w:rFonts w:ascii="Times New Roman" w:hAnsi="Times New Roman"/>
                <w:color w:val="000000" w:themeColor="text1"/>
              </w:rPr>
              <w:t>s</w:t>
            </w:r>
          </w:p>
        </w:tc>
        <w:tc>
          <w:tcPr>
            <w:tcW w:w="900" w:type="dxa"/>
            <w:vAlign w:val="center"/>
          </w:tcPr>
          <w:p w:rsidR="003420B5" w:rsidRPr="00D05FD1" w:rsidRDefault="00D344EB" w:rsidP="0076073F">
            <w:pPr>
              <w:tabs>
                <w:tab w:val="left" w:pos="2268"/>
                <w:tab w:val="left" w:pos="3402"/>
                <w:tab w:val="left" w:pos="4536"/>
                <w:tab w:val="left" w:pos="5670"/>
                <w:tab w:val="left" w:pos="6804"/>
                <w:tab w:val="left" w:pos="7545"/>
                <w:tab w:val="left" w:pos="7938"/>
              </w:tabs>
              <w:spacing w:line="240" w:lineRule="auto"/>
              <w:jc w:val="center"/>
              <w:rPr>
                <w:rFonts w:ascii="Times New Roman" w:hAnsi="Times New Roman"/>
                <w:color w:val="000000" w:themeColor="text1"/>
              </w:rPr>
            </w:pPr>
            <w:r w:rsidRPr="00D05FD1">
              <w:rPr>
                <w:rFonts w:ascii="Times New Roman" w:hAnsi="Times New Roman"/>
                <w:color w:val="000000" w:themeColor="text1"/>
              </w:rPr>
              <w:t>Office</w:t>
            </w:r>
          </w:p>
        </w:tc>
        <w:tc>
          <w:tcPr>
            <w:tcW w:w="990" w:type="dxa"/>
            <w:vAlign w:val="center"/>
          </w:tcPr>
          <w:p w:rsidR="003420B5" w:rsidRPr="00D05FD1" w:rsidRDefault="00D344EB" w:rsidP="0076073F">
            <w:pPr>
              <w:tabs>
                <w:tab w:val="left" w:pos="2268"/>
                <w:tab w:val="left" w:pos="3402"/>
                <w:tab w:val="left" w:pos="4536"/>
                <w:tab w:val="left" w:pos="5670"/>
                <w:tab w:val="left" w:pos="6804"/>
                <w:tab w:val="left" w:pos="7545"/>
                <w:tab w:val="left" w:pos="7938"/>
              </w:tabs>
              <w:spacing w:line="240" w:lineRule="auto"/>
              <w:jc w:val="center"/>
              <w:rPr>
                <w:rFonts w:ascii="Times New Roman" w:hAnsi="Times New Roman"/>
                <w:color w:val="000000" w:themeColor="text1"/>
              </w:rPr>
            </w:pPr>
            <w:r w:rsidRPr="00D05FD1">
              <w:rPr>
                <w:rFonts w:ascii="Times New Roman" w:hAnsi="Times New Roman"/>
                <w:color w:val="000000" w:themeColor="text1"/>
              </w:rPr>
              <w:t>Depart</w:t>
            </w:r>
            <w:r w:rsidR="0076073F" w:rsidRPr="00D05FD1">
              <w:rPr>
                <w:rFonts w:ascii="Times New Roman" w:hAnsi="Times New Roman"/>
                <w:color w:val="000000" w:themeColor="text1"/>
              </w:rPr>
              <w:t>-</w:t>
            </w:r>
            <w:r w:rsidRPr="00D05FD1">
              <w:rPr>
                <w:rFonts w:ascii="Times New Roman" w:hAnsi="Times New Roman"/>
                <w:color w:val="000000" w:themeColor="text1"/>
              </w:rPr>
              <w:t>ments</w:t>
            </w:r>
          </w:p>
        </w:tc>
        <w:tc>
          <w:tcPr>
            <w:tcW w:w="1080" w:type="dxa"/>
            <w:vAlign w:val="center"/>
          </w:tcPr>
          <w:p w:rsidR="003420B5" w:rsidRPr="00D05FD1" w:rsidRDefault="00D344EB" w:rsidP="0076073F">
            <w:pPr>
              <w:tabs>
                <w:tab w:val="left" w:pos="2268"/>
                <w:tab w:val="left" w:pos="3402"/>
                <w:tab w:val="left" w:pos="4536"/>
                <w:tab w:val="left" w:pos="5670"/>
                <w:tab w:val="left" w:pos="6804"/>
                <w:tab w:val="left" w:pos="7545"/>
                <w:tab w:val="left" w:pos="7938"/>
              </w:tabs>
              <w:spacing w:line="240" w:lineRule="auto"/>
              <w:jc w:val="center"/>
              <w:rPr>
                <w:rFonts w:ascii="Times New Roman" w:hAnsi="Times New Roman"/>
                <w:color w:val="000000" w:themeColor="text1"/>
              </w:rPr>
            </w:pPr>
            <w:r w:rsidRPr="00D05FD1">
              <w:rPr>
                <w:rFonts w:ascii="Times New Roman" w:hAnsi="Times New Roman"/>
                <w:color w:val="000000" w:themeColor="text1"/>
              </w:rPr>
              <w:t>Others</w:t>
            </w:r>
          </w:p>
        </w:tc>
      </w:tr>
      <w:tr w:rsidR="003F7253" w:rsidRPr="0041232E" w:rsidTr="00D05FD1">
        <w:trPr>
          <w:trHeight w:val="393"/>
        </w:trPr>
        <w:tc>
          <w:tcPr>
            <w:tcW w:w="1276" w:type="dxa"/>
          </w:tcPr>
          <w:p w:rsidR="003F7253" w:rsidRPr="00D05FD1" w:rsidRDefault="003F7253" w:rsidP="00826B07">
            <w:pPr>
              <w:tabs>
                <w:tab w:val="left" w:pos="2268"/>
                <w:tab w:val="left" w:pos="3402"/>
                <w:tab w:val="left" w:pos="4536"/>
                <w:tab w:val="left" w:pos="5670"/>
                <w:tab w:val="left" w:pos="6804"/>
                <w:tab w:val="left" w:pos="7545"/>
                <w:tab w:val="left" w:pos="7938"/>
              </w:tabs>
              <w:rPr>
                <w:rFonts w:ascii="Times New Roman" w:hAnsi="Times New Roman"/>
                <w:color w:val="000000" w:themeColor="text1"/>
              </w:rPr>
            </w:pPr>
            <w:r w:rsidRPr="00D05FD1">
              <w:rPr>
                <w:rFonts w:ascii="Times New Roman" w:hAnsi="Times New Roman"/>
                <w:color w:val="000000" w:themeColor="text1"/>
              </w:rPr>
              <w:t>Existing</w:t>
            </w:r>
          </w:p>
        </w:tc>
        <w:tc>
          <w:tcPr>
            <w:tcW w:w="870" w:type="dxa"/>
          </w:tcPr>
          <w:p w:rsidR="003F7253" w:rsidRPr="00D05FD1" w:rsidRDefault="003F7253" w:rsidP="00295549">
            <w:pPr>
              <w:tabs>
                <w:tab w:val="left" w:pos="2268"/>
                <w:tab w:val="left" w:pos="3402"/>
                <w:tab w:val="left" w:pos="4536"/>
                <w:tab w:val="left" w:pos="5670"/>
                <w:tab w:val="left" w:pos="6804"/>
                <w:tab w:val="left" w:pos="7545"/>
                <w:tab w:val="left" w:pos="7938"/>
              </w:tabs>
              <w:jc w:val="right"/>
              <w:rPr>
                <w:rFonts w:ascii="Times New Roman" w:hAnsi="Times New Roman"/>
                <w:color w:val="000000" w:themeColor="text1"/>
              </w:rPr>
            </w:pPr>
            <w:r w:rsidRPr="00D05FD1">
              <w:rPr>
                <w:rFonts w:ascii="Times New Roman" w:hAnsi="Times New Roman"/>
                <w:color w:val="000000" w:themeColor="text1"/>
              </w:rPr>
              <w:t>36</w:t>
            </w:r>
          </w:p>
        </w:tc>
        <w:tc>
          <w:tcPr>
            <w:tcW w:w="972" w:type="dxa"/>
          </w:tcPr>
          <w:p w:rsidR="003F7253" w:rsidRPr="00D05FD1" w:rsidRDefault="003F7253" w:rsidP="00295549">
            <w:pPr>
              <w:tabs>
                <w:tab w:val="left" w:pos="2268"/>
                <w:tab w:val="left" w:pos="3402"/>
                <w:tab w:val="left" w:pos="4536"/>
                <w:tab w:val="left" w:pos="5670"/>
                <w:tab w:val="left" w:pos="6804"/>
                <w:tab w:val="left" w:pos="7545"/>
                <w:tab w:val="left" w:pos="7938"/>
              </w:tabs>
              <w:jc w:val="right"/>
              <w:rPr>
                <w:rFonts w:ascii="Times New Roman" w:hAnsi="Times New Roman"/>
                <w:color w:val="000000" w:themeColor="text1"/>
              </w:rPr>
            </w:pPr>
            <w:r w:rsidRPr="00D05FD1">
              <w:rPr>
                <w:rFonts w:ascii="Times New Roman" w:hAnsi="Times New Roman"/>
                <w:color w:val="000000" w:themeColor="text1"/>
              </w:rPr>
              <w:t>01</w:t>
            </w:r>
          </w:p>
        </w:tc>
        <w:tc>
          <w:tcPr>
            <w:tcW w:w="918" w:type="dxa"/>
          </w:tcPr>
          <w:p w:rsidR="003F7253" w:rsidRPr="00D05FD1" w:rsidRDefault="003F7253" w:rsidP="00295549">
            <w:pPr>
              <w:tabs>
                <w:tab w:val="left" w:pos="2268"/>
                <w:tab w:val="left" w:pos="3402"/>
                <w:tab w:val="left" w:pos="4536"/>
                <w:tab w:val="left" w:pos="5670"/>
                <w:tab w:val="left" w:pos="6804"/>
                <w:tab w:val="left" w:pos="7545"/>
                <w:tab w:val="left" w:pos="7938"/>
              </w:tabs>
              <w:jc w:val="right"/>
              <w:rPr>
                <w:rFonts w:ascii="Times New Roman" w:hAnsi="Times New Roman"/>
                <w:color w:val="000000" w:themeColor="text1"/>
              </w:rPr>
            </w:pPr>
            <w:r w:rsidRPr="00D05FD1">
              <w:rPr>
                <w:rFonts w:ascii="Times New Roman" w:hAnsi="Times New Roman"/>
                <w:color w:val="000000" w:themeColor="text1"/>
              </w:rPr>
              <w:t>05</w:t>
            </w:r>
          </w:p>
        </w:tc>
        <w:tc>
          <w:tcPr>
            <w:tcW w:w="990" w:type="dxa"/>
          </w:tcPr>
          <w:p w:rsidR="003F7253" w:rsidRPr="00D05FD1" w:rsidRDefault="003F7253" w:rsidP="00295549">
            <w:pPr>
              <w:tabs>
                <w:tab w:val="left" w:pos="2268"/>
                <w:tab w:val="left" w:pos="3402"/>
                <w:tab w:val="left" w:pos="4536"/>
                <w:tab w:val="left" w:pos="5670"/>
                <w:tab w:val="left" w:pos="6804"/>
                <w:tab w:val="left" w:pos="7545"/>
                <w:tab w:val="left" w:pos="7938"/>
              </w:tabs>
              <w:jc w:val="right"/>
              <w:rPr>
                <w:rFonts w:ascii="Times New Roman" w:hAnsi="Times New Roman"/>
                <w:color w:val="000000" w:themeColor="text1"/>
              </w:rPr>
            </w:pPr>
            <w:r w:rsidRPr="00D05FD1">
              <w:rPr>
                <w:rFonts w:ascii="Times New Roman" w:hAnsi="Times New Roman"/>
                <w:color w:val="000000" w:themeColor="text1"/>
              </w:rPr>
              <w:t>-</w:t>
            </w:r>
          </w:p>
        </w:tc>
        <w:tc>
          <w:tcPr>
            <w:tcW w:w="990" w:type="dxa"/>
          </w:tcPr>
          <w:p w:rsidR="003F7253" w:rsidRPr="00D05FD1" w:rsidRDefault="003F7253" w:rsidP="00295549">
            <w:pPr>
              <w:tabs>
                <w:tab w:val="left" w:pos="2268"/>
                <w:tab w:val="left" w:pos="3402"/>
                <w:tab w:val="left" w:pos="4536"/>
                <w:tab w:val="left" w:pos="5670"/>
                <w:tab w:val="left" w:pos="6804"/>
                <w:tab w:val="left" w:pos="7545"/>
                <w:tab w:val="left" w:pos="7938"/>
              </w:tabs>
              <w:jc w:val="right"/>
              <w:rPr>
                <w:rFonts w:ascii="Times New Roman" w:hAnsi="Times New Roman"/>
                <w:color w:val="000000" w:themeColor="text1"/>
              </w:rPr>
            </w:pPr>
            <w:r w:rsidRPr="00D05FD1">
              <w:rPr>
                <w:rFonts w:ascii="Times New Roman" w:hAnsi="Times New Roman"/>
                <w:color w:val="000000" w:themeColor="text1"/>
              </w:rPr>
              <w:t>-</w:t>
            </w:r>
          </w:p>
        </w:tc>
        <w:tc>
          <w:tcPr>
            <w:tcW w:w="900" w:type="dxa"/>
          </w:tcPr>
          <w:p w:rsidR="003F7253" w:rsidRPr="00D05FD1" w:rsidRDefault="003F7253" w:rsidP="00295549">
            <w:pPr>
              <w:tabs>
                <w:tab w:val="left" w:pos="2268"/>
                <w:tab w:val="left" w:pos="3402"/>
                <w:tab w:val="left" w:pos="4536"/>
                <w:tab w:val="left" w:pos="5670"/>
                <w:tab w:val="left" w:pos="6804"/>
                <w:tab w:val="left" w:pos="7545"/>
                <w:tab w:val="left" w:pos="7938"/>
              </w:tabs>
              <w:jc w:val="right"/>
              <w:rPr>
                <w:rFonts w:ascii="Times New Roman" w:hAnsi="Times New Roman"/>
                <w:color w:val="000000" w:themeColor="text1"/>
              </w:rPr>
            </w:pPr>
            <w:r w:rsidRPr="00D05FD1">
              <w:rPr>
                <w:rFonts w:ascii="Times New Roman" w:hAnsi="Times New Roman"/>
                <w:color w:val="000000" w:themeColor="text1"/>
              </w:rPr>
              <w:t>01</w:t>
            </w:r>
          </w:p>
        </w:tc>
        <w:tc>
          <w:tcPr>
            <w:tcW w:w="990" w:type="dxa"/>
          </w:tcPr>
          <w:p w:rsidR="003F7253" w:rsidRPr="00D05FD1" w:rsidRDefault="003F7253" w:rsidP="00295549">
            <w:pPr>
              <w:tabs>
                <w:tab w:val="left" w:pos="2268"/>
                <w:tab w:val="left" w:pos="3402"/>
                <w:tab w:val="left" w:pos="4536"/>
                <w:tab w:val="left" w:pos="5670"/>
                <w:tab w:val="left" w:pos="6804"/>
                <w:tab w:val="left" w:pos="7545"/>
                <w:tab w:val="left" w:pos="7938"/>
              </w:tabs>
              <w:jc w:val="right"/>
              <w:rPr>
                <w:rFonts w:ascii="Times New Roman" w:hAnsi="Times New Roman"/>
                <w:color w:val="000000" w:themeColor="text1"/>
              </w:rPr>
            </w:pPr>
            <w:r w:rsidRPr="00D05FD1">
              <w:rPr>
                <w:rFonts w:ascii="Times New Roman" w:hAnsi="Times New Roman"/>
                <w:color w:val="000000" w:themeColor="text1"/>
              </w:rPr>
              <w:t>04</w:t>
            </w:r>
          </w:p>
        </w:tc>
        <w:tc>
          <w:tcPr>
            <w:tcW w:w="1080" w:type="dxa"/>
          </w:tcPr>
          <w:p w:rsidR="003F7253" w:rsidRPr="00D05FD1" w:rsidRDefault="003F7253" w:rsidP="00295549">
            <w:pPr>
              <w:tabs>
                <w:tab w:val="left" w:pos="2268"/>
                <w:tab w:val="left" w:pos="3402"/>
                <w:tab w:val="left" w:pos="4536"/>
                <w:tab w:val="left" w:pos="5670"/>
                <w:tab w:val="left" w:pos="6804"/>
                <w:tab w:val="left" w:pos="7545"/>
                <w:tab w:val="left" w:pos="7938"/>
              </w:tabs>
              <w:jc w:val="right"/>
              <w:rPr>
                <w:rFonts w:ascii="Times New Roman" w:hAnsi="Times New Roman"/>
                <w:color w:val="000000" w:themeColor="text1"/>
              </w:rPr>
            </w:pPr>
            <w:r w:rsidRPr="00D05FD1">
              <w:rPr>
                <w:rFonts w:ascii="Times New Roman" w:hAnsi="Times New Roman"/>
                <w:color w:val="000000" w:themeColor="text1"/>
              </w:rPr>
              <w:t>04</w:t>
            </w:r>
          </w:p>
        </w:tc>
      </w:tr>
      <w:tr w:rsidR="007D00DB" w:rsidRPr="0041232E" w:rsidTr="00D05FD1">
        <w:trPr>
          <w:trHeight w:val="393"/>
        </w:trPr>
        <w:tc>
          <w:tcPr>
            <w:tcW w:w="1276" w:type="dxa"/>
          </w:tcPr>
          <w:p w:rsidR="003420B5" w:rsidRPr="00D05FD1" w:rsidRDefault="00D344EB" w:rsidP="00826B07">
            <w:pPr>
              <w:tabs>
                <w:tab w:val="left" w:pos="2268"/>
                <w:tab w:val="left" w:pos="3402"/>
                <w:tab w:val="left" w:pos="4536"/>
                <w:tab w:val="left" w:pos="5670"/>
                <w:tab w:val="left" w:pos="6804"/>
                <w:tab w:val="left" w:pos="7545"/>
                <w:tab w:val="left" w:pos="7938"/>
              </w:tabs>
              <w:rPr>
                <w:rFonts w:ascii="Times New Roman" w:hAnsi="Times New Roman"/>
                <w:color w:val="000000" w:themeColor="text1"/>
              </w:rPr>
            </w:pPr>
            <w:r w:rsidRPr="00D05FD1">
              <w:rPr>
                <w:rFonts w:ascii="Times New Roman" w:hAnsi="Times New Roman"/>
                <w:color w:val="000000" w:themeColor="text1"/>
              </w:rPr>
              <w:t>Added</w:t>
            </w:r>
          </w:p>
        </w:tc>
        <w:tc>
          <w:tcPr>
            <w:tcW w:w="870" w:type="dxa"/>
          </w:tcPr>
          <w:p w:rsidR="003420B5" w:rsidRPr="00D05FD1" w:rsidRDefault="009D5E29" w:rsidP="00295549">
            <w:pPr>
              <w:tabs>
                <w:tab w:val="left" w:pos="2268"/>
                <w:tab w:val="left" w:pos="3402"/>
                <w:tab w:val="left" w:pos="4536"/>
                <w:tab w:val="left" w:pos="5670"/>
                <w:tab w:val="left" w:pos="6804"/>
                <w:tab w:val="left" w:pos="7545"/>
                <w:tab w:val="left" w:pos="7938"/>
              </w:tabs>
              <w:jc w:val="right"/>
              <w:rPr>
                <w:rFonts w:ascii="Times New Roman" w:hAnsi="Times New Roman"/>
                <w:color w:val="000000" w:themeColor="text1"/>
              </w:rPr>
            </w:pPr>
            <w:r w:rsidRPr="00D05FD1">
              <w:rPr>
                <w:rFonts w:ascii="Times New Roman" w:hAnsi="Times New Roman"/>
                <w:color w:val="000000" w:themeColor="text1"/>
              </w:rPr>
              <w:t>0</w:t>
            </w:r>
            <w:r w:rsidR="003F7253" w:rsidRPr="00D05FD1">
              <w:rPr>
                <w:rFonts w:ascii="Times New Roman" w:hAnsi="Times New Roman"/>
                <w:color w:val="000000" w:themeColor="text1"/>
              </w:rPr>
              <w:t>3</w:t>
            </w:r>
          </w:p>
        </w:tc>
        <w:tc>
          <w:tcPr>
            <w:tcW w:w="972" w:type="dxa"/>
          </w:tcPr>
          <w:p w:rsidR="003420B5" w:rsidRPr="00D05FD1" w:rsidRDefault="002D026F" w:rsidP="00295549">
            <w:pPr>
              <w:tabs>
                <w:tab w:val="left" w:pos="2268"/>
                <w:tab w:val="left" w:pos="3402"/>
                <w:tab w:val="left" w:pos="4536"/>
                <w:tab w:val="left" w:pos="5670"/>
                <w:tab w:val="left" w:pos="6804"/>
                <w:tab w:val="left" w:pos="7545"/>
                <w:tab w:val="left" w:pos="7938"/>
              </w:tabs>
              <w:jc w:val="right"/>
              <w:rPr>
                <w:rFonts w:ascii="Times New Roman" w:hAnsi="Times New Roman"/>
                <w:color w:val="000000" w:themeColor="text1"/>
              </w:rPr>
            </w:pPr>
            <w:r w:rsidRPr="00D05FD1">
              <w:rPr>
                <w:rFonts w:ascii="Times New Roman" w:hAnsi="Times New Roman"/>
                <w:color w:val="000000" w:themeColor="text1"/>
              </w:rPr>
              <w:t>-</w:t>
            </w:r>
          </w:p>
        </w:tc>
        <w:tc>
          <w:tcPr>
            <w:tcW w:w="918" w:type="dxa"/>
          </w:tcPr>
          <w:p w:rsidR="003420B5" w:rsidRPr="00D05FD1" w:rsidRDefault="002D026F" w:rsidP="00295549">
            <w:pPr>
              <w:tabs>
                <w:tab w:val="left" w:pos="2268"/>
                <w:tab w:val="left" w:pos="3402"/>
                <w:tab w:val="left" w:pos="4536"/>
                <w:tab w:val="left" w:pos="5670"/>
                <w:tab w:val="left" w:pos="6804"/>
                <w:tab w:val="left" w:pos="7545"/>
                <w:tab w:val="left" w:pos="7938"/>
              </w:tabs>
              <w:jc w:val="right"/>
              <w:rPr>
                <w:rFonts w:ascii="Times New Roman" w:hAnsi="Times New Roman"/>
                <w:color w:val="000000" w:themeColor="text1"/>
              </w:rPr>
            </w:pPr>
            <w:r w:rsidRPr="00D05FD1">
              <w:rPr>
                <w:rFonts w:ascii="Times New Roman" w:hAnsi="Times New Roman"/>
                <w:color w:val="000000" w:themeColor="text1"/>
              </w:rPr>
              <w:t>-</w:t>
            </w:r>
          </w:p>
        </w:tc>
        <w:tc>
          <w:tcPr>
            <w:tcW w:w="990" w:type="dxa"/>
          </w:tcPr>
          <w:p w:rsidR="003420B5" w:rsidRPr="00D05FD1" w:rsidRDefault="002D026F" w:rsidP="00295549">
            <w:pPr>
              <w:tabs>
                <w:tab w:val="left" w:pos="2268"/>
                <w:tab w:val="left" w:pos="3402"/>
                <w:tab w:val="left" w:pos="4536"/>
                <w:tab w:val="left" w:pos="5670"/>
                <w:tab w:val="left" w:pos="6804"/>
                <w:tab w:val="left" w:pos="7545"/>
                <w:tab w:val="left" w:pos="7938"/>
              </w:tabs>
              <w:jc w:val="right"/>
              <w:rPr>
                <w:rFonts w:ascii="Times New Roman" w:hAnsi="Times New Roman"/>
                <w:color w:val="000000" w:themeColor="text1"/>
              </w:rPr>
            </w:pPr>
            <w:r w:rsidRPr="00D05FD1">
              <w:rPr>
                <w:rFonts w:ascii="Times New Roman" w:hAnsi="Times New Roman"/>
                <w:color w:val="000000" w:themeColor="text1"/>
              </w:rPr>
              <w:t>-</w:t>
            </w:r>
          </w:p>
        </w:tc>
        <w:tc>
          <w:tcPr>
            <w:tcW w:w="990" w:type="dxa"/>
          </w:tcPr>
          <w:p w:rsidR="003420B5" w:rsidRPr="00D05FD1" w:rsidRDefault="002D026F" w:rsidP="00295549">
            <w:pPr>
              <w:tabs>
                <w:tab w:val="left" w:pos="2268"/>
                <w:tab w:val="left" w:pos="3402"/>
                <w:tab w:val="left" w:pos="4536"/>
                <w:tab w:val="left" w:pos="5670"/>
                <w:tab w:val="left" w:pos="6804"/>
                <w:tab w:val="left" w:pos="7545"/>
                <w:tab w:val="left" w:pos="7938"/>
              </w:tabs>
              <w:jc w:val="right"/>
              <w:rPr>
                <w:rFonts w:ascii="Times New Roman" w:hAnsi="Times New Roman"/>
                <w:color w:val="000000" w:themeColor="text1"/>
              </w:rPr>
            </w:pPr>
            <w:r w:rsidRPr="00D05FD1">
              <w:rPr>
                <w:rFonts w:ascii="Times New Roman" w:hAnsi="Times New Roman"/>
                <w:color w:val="000000" w:themeColor="text1"/>
              </w:rPr>
              <w:t>-</w:t>
            </w:r>
          </w:p>
        </w:tc>
        <w:tc>
          <w:tcPr>
            <w:tcW w:w="900" w:type="dxa"/>
          </w:tcPr>
          <w:p w:rsidR="003420B5" w:rsidRPr="00D05FD1" w:rsidRDefault="003F7253" w:rsidP="00295549">
            <w:pPr>
              <w:tabs>
                <w:tab w:val="left" w:pos="2268"/>
                <w:tab w:val="left" w:pos="3402"/>
                <w:tab w:val="left" w:pos="4536"/>
                <w:tab w:val="left" w:pos="5670"/>
                <w:tab w:val="left" w:pos="6804"/>
                <w:tab w:val="left" w:pos="7545"/>
                <w:tab w:val="left" w:pos="7938"/>
              </w:tabs>
              <w:jc w:val="right"/>
              <w:rPr>
                <w:rFonts w:ascii="Times New Roman" w:hAnsi="Times New Roman"/>
                <w:color w:val="000000" w:themeColor="text1"/>
              </w:rPr>
            </w:pPr>
            <w:r w:rsidRPr="00D05FD1">
              <w:rPr>
                <w:rFonts w:ascii="Times New Roman" w:hAnsi="Times New Roman"/>
                <w:color w:val="000000" w:themeColor="text1"/>
              </w:rPr>
              <w:t>03</w:t>
            </w:r>
          </w:p>
        </w:tc>
        <w:tc>
          <w:tcPr>
            <w:tcW w:w="990" w:type="dxa"/>
          </w:tcPr>
          <w:p w:rsidR="003420B5" w:rsidRPr="00D05FD1" w:rsidRDefault="002D026F" w:rsidP="00295549">
            <w:pPr>
              <w:tabs>
                <w:tab w:val="left" w:pos="2268"/>
                <w:tab w:val="left" w:pos="3402"/>
                <w:tab w:val="left" w:pos="4536"/>
                <w:tab w:val="left" w:pos="5670"/>
                <w:tab w:val="left" w:pos="6804"/>
                <w:tab w:val="left" w:pos="7545"/>
                <w:tab w:val="left" w:pos="7938"/>
              </w:tabs>
              <w:jc w:val="right"/>
              <w:rPr>
                <w:rFonts w:ascii="Times New Roman" w:hAnsi="Times New Roman"/>
                <w:color w:val="000000" w:themeColor="text1"/>
              </w:rPr>
            </w:pPr>
            <w:r w:rsidRPr="00D05FD1">
              <w:rPr>
                <w:rFonts w:ascii="Times New Roman" w:hAnsi="Times New Roman"/>
                <w:color w:val="000000" w:themeColor="text1"/>
              </w:rPr>
              <w:t>-</w:t>
            </w:r>
          </w:p>
        </w:tc>
        <w:tc>
          <w:tcPr>
            <w:tcW w:w="1080" w:type="dxa"/>
          </w:tcPr>
          <w:p w:rsidR="003420B5" w:rsidRPr="00D05FD1" w:rsidRDefault="003F7253" w:rsidP="00295549">
            <w:pPr>
              <w:tabs>
                <w:tab w:val="left" w:pos="2268"/>
                <w:tab w:val="left" w:pos="3402"/>
                <w:tab w:val="left" w:pos="4536"/>
                <w:tab w:val="left" w:pos="5670"/>
                <w:tab w:val="left" w:pos="6804"/>
                <w:tab w:val="left" w:pos="7545"/>
                <w:tab w:val="left" w:pos="7938"/>
              </w:tabs>
              <w:jc w:val="right"/>
              <w:rPr>
                <w:rFonts w:ascii="Times New Roman" w:hAnsi="Times New Roman"/>
                <w:color w:val="000000" w:themeColor="text1"/>
              </w:rPr>
            </w:pPr>
            <w:r w:rsidRPr="00D05FD1">
              <w:rPr>
                <w:rFonts w:ascii="Times New Roman" w:hAnsi="Times New Roman"/>
                <w:color w:val="000000" w:themeColor="text1"/>
              </w:rPr>
              <w:t>-</w:t>
            </w:r>
          </w:p>
        </w:tc>
      </w:tr>
      <w:tr w:rsidR="007D00DB" w:rsidRPr="0041232E" w:rsidTr="002D1A69">
        <w:trPr>
          <w:trHeight w:val="503"/>
        </w:trPr>
        <w:tc>
          <w:tcPr>
            <w:tcW w:w="1276" w:type="dxa"/>
          </w:tcPr>
          <w:p w:rsidR="003420B5" w:rsidRPr="00D05FD1" w:rsidRDefault="00D344EB" w:rsidP="00826B07">
            <w:pPr>
              <w:tabs>
                <w:tab w:val="left" w:pos="2268"/>
                <w:tab w:val="left" w:pos="3402"/>
                <w:tab w:val="left" w:pos="4536"/>
                <w:tab w:val="left" w:pos="5670"/>
                <w:tab w:val="left" w:pos="6804"/>
                <w:tab w:val="left" w:pos="7545"/>
                <w:tab w:val="left" w:pos="7938"/>
              </w:tabs>
              <w:rPr>
                <w:rFonts w:ascii="Times New Roman" w:hAnsi="Times New Roman"/>
                <w:color w:val="000000" w:themeColor="text1"/>
              </w:rPr>
            </w:pPr>
            <w:r w:rsidRPr="00D05FD1">
              <w:rPr>
                <w:rFonts w:ascii="Times New Roman" w:hAnsi="Times New Roman"/>
                <w:color w:val="000000" w:themeColor="text1"/>
              </w:rPr>
              <w:t>Total</w:t>
            </w:r>
          </w:p>
        </w:tc>
        <w:tc>
          <w:tcPr>
            <w:tcW w:w="870" w:type="dxa"/>
          </w:tcPr>
          <w:p w:rsidR="003420B5" w:rsidRPr="00D05FD1" w:rsidRDefault="00D05FD1" w:rsidP="00295549">
            <w:pPr>
              <w:tabs>
                <w:tab w:val="left" w:pos="2268"/>
                <w:tab w:val="left" w:pos="3402"/>
                <w:tab w:val="left" w:pos="4536"/>
                <w:tab w:val="left" w:pos="5670"/>
                <w:tab w:val="left" w:pos="6804"/>
                <w:tab w:val="left" w:pos="7545"/>
                <w:tab w:val="left" w:pos="7938"/>
              </w:tabs>
              <w:jc w:val="right"/>
              <w:rPr>
                <w:rFonts w:ascii="Times New Roman" w:hAnsi="Times New Roman"/>
                <w:color w:val="000000" w:themeColor="text1"/>
              </w:rPr>
            </w:pPr>
            <w:r w:rsidRPr="00D05FD1">
              <w:rPr>
                <w:rFonts w:ascii="Times New Roman" w:hAnsi="Times New Roman"/>
                <w:color w:val="000000" w:themeColor="text1"/>
              </w:rPr>
              <w:t>39</w:t>
            </w:r>
          </w:p>
        </w:tc>
        <w:tc>
          <w:tcPr>
            <w:tcW w:w="972" w:type="dxa"/>
          </w:tcPr>
          <w:p w:rsidR="003420B5" w:rsidRPr="00D05FD1" w:rsidRDefault="00D05FD1" w:rsidP="00295549">
            <w:pPr>
              <w:tabs>
                <w:tab w:val="left" w:pos="2268"/>
                <w:tab w:val="left" w:pos="3402"/>
                <w:tab w:val="left" w:pos="4536"/>
                <w:tab w:val="left" w:pos="5670"/>
                <w:tab w:val="left" w:pos="6804"/>
                <w:tab w:val="left" w:pos="7545"/>
                <w:tab w:val="left" w:pos="7938"/>
              </w:tabs>
              <w:jc w:val="right"/>
              <w:rPr>
                <w:rFonts w:ascii="Times New Roman" w:hAnsi="Times New Roman"/>
                <w:color w:val="000000" w:themeColor="text1"/>
              </w:rPr>
            </w:pPr>
            <w:r w:rsidRPr="00D05FD1">
              <w:rPr>
                <w:rFonts w:ascii="Times New Roman" w:hAnsi="Times New Roman"/>
                <w:color w:val="000000" w:themeColor="text1"/>
              </w:rPr>
              <w:t>01</w:t>
            </w:r>
          </w:p>
        </w:tc>
        <w:tc>
          <w:tcPr>
            <w:tcW w:w="918" w:type="dxa"/>
          </w:tcPr>
          <w:p w:rsidR="003420B5" w:rsidRPr="00D05FD1" w:rsidRDefault="00D05FD1" w:rsidP="00295549">
            <w:pPr>
              <w:tabs>
                <w:tab w:val="left" w:pos="2268"/>
                <w:tab w:val="left" w:pos="3402"/>
                <w:tab w:val="left" w:pos="4536"/>
                <w:tab w:val="left" w:pos="5670"/>
                <w:tab w:val="left" w:pos="6804"/>
                <w:tab w:val="left" w:pos="7545"/>
                <w:tab w:val="left" w:pos="7938"/>
              </w:tabs>
              <w:jc w:val="right"/>
              <w:rPr>
                <w:rFonts w:ascii="Times New Roman" w:hAnsi="Times New Roman"/>
                <w:color w:val="000000" w:themeColor="text1"/>
              </w:rPr>
            </w:pPr>
            <w:r w:rsidRPr="00D05FD1">
              <w:rPr>
                <w:rFonts w:ascii="Times New Roman" w:hAnsi="Times New Roman"/>
                <w:color w:val="000000" w:themeColor="text1"/>
              </w:rPr>
              <w:t>05</w:t>
            </w:r>
          </w:p>
        </w:tc>
        <w:tc>
          <w:tcPr>
            <w:tcW w:w="990" w:type="dxa"/>
          </w:tcPr>
          <w:p w:rsidR="003420B5" w:rsidRPr="00D05FD1" w:rsidRDefault="00D05FD1" w:rsidP="00295549">
            <w:pPr>
              <w:tabs>
                <w:tab w:val="left" w:pos="2268"/>
                <w:tab w:val="left" w:pos="3402"/>
                <w:tab w:val="left" w:pos="4536"/>
                <w:tab w:val="left" w:pos="5670"/>
                <w:tab w:val="left" w:pos="6804"/>
                <w:tab w:val="left" w:pos="7545"/>
                <w:tab w:val="left" w:pos="7938"/>
              </w:tabs>
              <w:jc w:val="right"/>
              <w:rPr>
                <w:rFonts w:ascii="Times New Roman" w:hAnsi="Times New Roman"/>
                <w:color w:val="000000" w:themeColor="text1"/>
              </w:rPr>
            </w:pPr>
            <w:r w:rsidRPr="00D05FD1">
              <w:rPr>
                <w:rFonts w:ascii="Times New Roman" w:hAnsi="Times New Roman"/>
                <w:color w:val="000000" w:themeColor="text1"/>
              </w:rPr>
              <w:t>-</w:t>
            </w:r>
          </w:p>
        </w:tc>
        <w:tc>
          <w:tcPr>
            <w:tcW w:w="990" w:type="dxa"/>
          </w:tcPr>
          <w:p w:rsidR="003420B5" w:rsidRPr="00D05FD1" w:rsidRDefault="00D05FD1" w:rsidP="00295549">
            <w:pPr>
              <w:tabs>
                <w:tab w:val="left" w:pos="2268"/>
                <w:tab w:val="left" w:pos="3402"/>
                <w:tab w:val="left" w:pos="4536"/>
                <w:tab w:val="left" w:pos="5670"/>
                <w:tab w:val="left" w:pos="6804"/>
                <w:tab w:val="left" w:pos="7545"/>
                <w:tab w:val="left" w:pos="7938"/>
              </w:tabs>
              <w:jc w:val="right"/>
              <w:rPr>
                <w:rFonts w:ascii="Times New Roman" w:hAnsi="Times New Roman"/>
                <w:color w:val="000000" w:themeColor="text1"/>
              </w:rPr>
            </w:pPr>
            <w:r w:rsidRPr="00D05FD1">
              <w:rPr>
                <w:rFonts w:ascii="Times New Roman" w:hAnsi="Times New Roman"/>
                <w:color w:val="000000" w:themeColor="text1"/>
              </w:rPr>
              <w:t>-</w:t>
            </w:r>
          </w:p>
        </w:tc>
        <w:tc>
          <w:tcPr>
            <w:tcW w:w="900" w:type="dxa"/>
          </w:tcPr>
          <w:p w:rsidR="003420B5" w:rsidRPr="00D05FD1" w:rsidRDefault="00D05FD1" w:rsidP="00295549">
            <w:pPr>
              <w:tabs>
                <w:tab w:val="left" w:pos="2268"/>
                <w:tab w:val="left" w:pos="3402"/>
                <w:tab w:val="left" w:pos="4536"/>
                <w:tab w:val="left" w:pos="5670"/>
                <w:tab w:val="left" w:pos="6804"/>
                <w:tab w:val="left" w:pos="7545"/>
                <w:tab w:val="left" w:pos="7938"/>
              </w:tabs>
              <w:jc w:val="right"/>
              <w:rPr>
                <w:rFonts w:ascii="Times New Roman" w:hAnsi="Times New Roman"/>
                <w:color w:val="000000" w:themeColor="text1"/>
              </w:rPr>
            </w:pPr>
            <w:r w:rsidRPr="00D05FD1">
              <w:rPr>
                <w:rFonts w:ascii="Times New Roman" w:hAnsi="Times New Roman"/>
                <w:color w:val="000000" w:themeColor="text1"/>
              </w:rPr>
              <w:t>04</w:t>
            </w:r>
          </w:p>
        </w:tc>
        <w:tc>
          <w:tcPr>
            <w:tcW w:w="990" w:type="dxa"/>
          </w:tcPr>
          <w:p w:rsidR="003420B5" w:rsidRPr="00D05FD1" w:rsidRDefault="00D05FD1" w:rsidP="00295549">
            <w:pPr>
              <w:tabs>
                <w:tab w:val="left" w:pos="2268"/>
                <w:tab w:val="left" w:pos="3402"/>
                <w:tab w:val="left" w:pos="4536"/>
                <w:tab w:val="left" w:pos="5670"/>
                <w:tab w:val="left" w:pos="6804"/>
                <w:tab w:val="left" w:pos="7545"/>
                <w:tab w:val="left" w:pos="7938"/>
              </w:tabs>
              <w:jc w:val="right"/>
              <w:rPr>
                <w:rFonts w:ascii="Times New Roman" w:hAnsi="Times New Roman"/>
                <w:color w:val="000000" w:themeColor="text1"/>
              </w:rPr>
            </w:pPr>
            <w:r w:rsidRPr="00D05FD1">
              <w:rPr>
                <w:rFonts w:ascii="Times New Roman" w:hAnsi="Times New Roman"/>
                <w:color w:val="000000" w:themeColor="text1"/>
              </w:rPr>
              <w:t>04</w:t>
            </w:r>
          </w:p>
        </w:tc>
        <w:tc>
          <w:tcPr>
            <w:tcW w:w="1080" w:type="dxa"/>
          </w:tcPr>
          <w:p w:rsidR="003420B5" w:rsidRPr="00D05FD1" w:rsidRDefault="00D05FD1" w:rsidP="00295549">
            <w:pPr>
              <w:tabs>
                <w:tab w:val="left" w:pos="2268"/>
                <w:tab w:val="left" w:pos="3402"/>
                <w:tab w:val="left" w:pos="4536"/>
                <w:tab w:val="left" w:pos="5670"/>
                <w:tab w:val="left" w:pos="6804"/>
                <w:tab w:val="left" w:pos="7545"/>
                <w:tab w:val="left" w:pos="7938"/>
              </w:tabs>
              <w:jc w:val="right"/>
              <w:rPr>
                <w:rFonts w:ascii="Times New Roman" w:hAnsi="Times New Roman"/>
                <w:color w:val="000000" w:themeColor="text1"/>
              </w:rPr>
            </w:pPr>
            <w:r w:rsidRPr="00D05FD1">
              <w:rPr>
                <w:rFonts w:ascii="Times New Roman" w:hAnsi="Times New Roman"/>
                <w:color w:val="000000" w:themeColor="text1"/>
              </w:rPr>
              <w:t>04</w:t>
            </w:r>
          </w:p>
        </w:tc>
      </w:tr>
    </w:tbl>
    <w:p w:rsidR="00304FB3" w:rsidRPr="0041232E" w:rsidRDefault="00304FB3" w:rsidP="0076073F">
      <w:pPr>
        <w:pStyle w:val="NoSpacing"/>
        <w:rPr>
          <w:rFonts w:ascii="Times New Roman" w:hAnsi="Times New Roman"/>
        </w:rPr>
      </w:pPr>
    </w:p>
    <w:p w:rsidR="008A527A" w:rsidRPr="0041232E" w:rsidRDefault="00904A67" w:rsidP="0076073F">
      <w:pPr>
        <w:pStyle w:val="NoSpacing"/>
        <w:rPr>
          <w:rFonts w:ascii="Times New Roman" w:hAnsi="Times New Roman"/>
        </w:rPr>
      </w:pPr>
      <w:r w:rsidRPr="0041232E">
        <w:rPr>
          <w:rFonts w:ascii="Times New Roman" w:hAnsi="Times New Roman"/>
        </w:rPr>
        <w:t>4</w:t>
      </w:r>
      <w:r w:rsidR="00974F40" w:rsidRPr="0041232E">
        <w:rPr>
          <w:rFonts w:ascii="Times New Roman" w:hAnsi="Times New Roman"/>
        </w:rPr>
        <w:t>.</w:t>
      </w:r>
      <w:r w:rsidR="001D684F" w:rsidRPr="0041232E">
        <w:rPr>
          <w:rFonts w:ascii="Times New Roman" w:hAnsi="Times New Roman"/>
        </w:rPr>
        <w:t>5</w:t>
      </w:r>
      <w:r w:rsidR="002212D5" w:rsidRPr="0041232E">
        <w:rPr>
          <w:rFonts w:ascii="Times New Roman" w:hAnsi="Times New Roman"/>
        </w:rPr>
        <w:t xml:space="preserve">Computer, Internet access, </w:t>
      </w:r>
      <w:r w:rsidR="00A11D28" w:rsidRPr="0041232E">
        <w:rPr>
          <w:rFonts w:ascii="Times New Roman" w:hAnsi="Times New Roman"/>
        </w:rPr>
        <w:t>training to teachers</w:t>
      </w:r>
      <w:r w:rsidR="0076073F" w:rsidRPr="0041232E">
        <w:rPr>
          <w:rFonts w:ascii="Times New Roman" w:hAnsi="Times New Roman"/>
        </w:rPr>
        <w:t xml:space="preserve"> and</w:t>
      </w:r>
      <w:r w:rsidR="005613F9" w:rsidRPr="0041232E">
        <w:rPr>
          <w:rFonts w:ascii="Times New Roman" w:hAnsi="Times New Roman"/>
        </w:rPr>
        <w:t>students</w:t>
      </w:r>
      <w:r w:rsidR="006B16D9" w:rsidRPr="0041232E">
        <w:rPr>
          <w:rFonts w:ascii="Times New Roman" w:hAnsi="Times New Roman"/>
        </w:rPr>
        <w:t xml:space="preserve"> and any other programme for technology </w:t>
      </w:r>
    </w:p>
    <w:p w:rsidR="005613F9" w:rsidRPr="0041232E" w:rsidRDefault="0046552D" w:rsidP="0076073F">
      <w:pPr>
        <w:pStyle w:val="NoSpacing"/>
        <w:rPr>
          <w:rFonts w:ascii="Times New Roman" w:hAnsi="Times New Roman"/>
        </w:rPr>
      </w:pPr>
      <w:r w:rsidRPr="0041232E">
        <w:rPr>
          <w:rFonts w:ascii="Times New Roman" w:hAnsi="Times New Roman"/>
        </w:rPr>
        <w:t>up gradation</w:t>
      </w:r>
      <w:r w:rsidR="0015263F" w:rsidRPr="0041232E">
        <w:rPr>
          <w:rFonts w:ascii="Times New Roman" w:hAnsi="Times New Roman"/>
        </w:rPr>
        <w:t xml:space="preserve"> (Networking, e-Governance etc.)</w:t>
      </w:r>
    </w:p>
    <w:p w:rsidR="00661026" w:rsidRPr="0041232E" w:rsidRDefault="00760DE5" w:rsidP="003B10A7">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noProof/>
          <w:lang w:val="en-US" w:eastAsia="en-US" w:bidi="mr-IN"/>
        </w:rPr>
        <w:pict>
          <v:shape id="Text Box 97" o:spid="_x0000_s1196" type="#_x0000_t202" style="position:absolute;margin-left:17.25pt;margin-top:15.6pt;width:447.75pt;height:85pt;z-index:251548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">
            <v:textbox>
              <w:txbxContent>
                <w:p w:rsidR="00E72B1A" w:rsidRPr="00C77B4B" w:rsidRDefault="00E72B1A" w:rsidP="009F2A29">
                  <w:pPr>
                    <w:autoSpaceDE w:val="0"/>
                    <w:autoSpaceDN w:val="0"/>
                    <w:adjustRightInd w:val="0"/>
                    <w:spacing w:after="0" w:line="360" w:lineRule="auto"/>
                    <w:rPr>
                      <w:rFonts w:ascii="Times-Roman" w:hAnsi="Times-Roman" w:cs="Times-Roman"/>
                      <w:lang w:val="en-US" w:eastAsia="en-US"/>
                    </w:rPr>
                  </w:pPr>
                  <w:r w:rsidRPr="00C77B4B">
                    <w:rPr>
                      <w:rFonts w:ascii="Times-Roman" w:hAnsi="Times-Roman" w:cs="Times-Roman"/>
                      <w:lang w:val="en-US" w:eastAsia="en-US"/>
                    </w:rPr>
                    <w:t xml:space="preserve">1. Computer facility and Internet access to </w:t>
                  </w:r>
                  <w:r>
                    <w:rPr>
                      <w:rFonts w:ascii="Times-Roman" w:hAnsi="Times-Roman" w:cs="Times-Roman"/>
                      <w:lang w:val="en-US" w:eastAsia="en-US"/>
                    </w:rPr>
                    <w:t>all</w:t>
                  </w:r>
                  <w:r w:rsidRPr="00C77B4B">
                    <w:rPr>
                      <w:rFonts w:ascii="Times-Roman" w:hAnsi="Times-Roman" w:cs="Times-Roman"/>
                      <w:lang w:val="en-US" w:eastAsia="en-US"/>
                    </w:rPr>
                    <w:t xml:space="preserve"> department</w:t>
                  </w:r>
                  <w:r>
                    <w:rPr>
                      <w:rFonts w:ascii="Times-Roman" w:hAnsi="Times-Roman" w:cs="Times-Roman"/>
                      <w:lang w:val="en-US" w:eastAsia="en-US"/>
                    </w:rPr>
                    <w:t>s</w:t>
                  </w:r>
                  <w:r w:rsidRPr="00C77B4B">
                    <w:rPr>
                      <w:rFonts w:ascii="Times-Roman" w:hAnsi="Times-Roman" w:cs="Times-Roman"/>
                      <w:lang w:val="en-US" w:eastAsia="en-US"/>
                    </w:rPr>
                    <w:t>.</w:t>
                  </w:r>
                </w:p>
                <w:p w:rsidR="00E72B1A" w:rsidRPr="00C77B4B" w:rsidRDefault="00E72B1A" w:rsidP="009F2A29">
                  <w:pPr>
                    <w:autoSpaceDE w:val="0"/>
                    <w:autoSpaceDN w:val="0"/>
                    <w:adjustRightInd w:val="0"/>
                    <w:spacing w:after="0" w:line="360" w:lineRule="auto"/>
                    <w:rPr>
                      <w:rFonts w:ascii="Times-Roman" w:hAnsi="Times-Roman" w:cs="Times-Roman"/>
                      <w:lang w:val="en-US" w:eastAsia="en-US"/>
                    </w:rPr>
                  </w:pPr>
                  <w:r w:rsidRPr="00C77B4B">
                    <w:rPr>
                      <w:rFonts w:ascii="Symbol" w:hAnsi="Symbol" w:cs="Symbol"/>
                      <w:lang w:val="en-US" w:eastAsia="en-US"/>
                    </w:rPr>
                    <w:t></w:t>
                  </w:r>
                  <w:r w:rsidRPr="00C77B4B">
                    <w:rPr>
                      <w:rFonts w:ascii="Symbol" w:hAnsi="Symbol" w:cs="Symbol"/>
                      <w:lang w:val="en-US" w:eastAsia="en-US"/>
                    </w:rPr>
                    <w:t></w:t>
                  </w:r>
                  <w:r w:rsidRPr="00C77B4B">
                    <w:rPr>
                      <w:rFonts w:ascii="Symbol" w:hAnsi="Symbol" w:cs="Symbol"/>
                      <w:lang w:val="en-US" w:eastAsia="en-US"/>
                    </w:rPr>
                    <w:t></w:t>
                  </w:r>
                  <w:r w:rsidRPr="00C77B4B">
                    <w:rPr>
                      <w:rFonts w:ascii="Times-Roman" w:hAnsi="Times-Roman" w:cs="Times-Roman"/>
                      <w:lang w:val="en-US" w:eastAsia="en-US"/>
                    </w:rPr>
                    <w:t xml:space="preserve">Internet </w:t>
                  </w:r>
                  <w:r w:rsidRPr="00C77B4B">
                    <w:rPr>
                      <w:rFonts w:ascii="Times New Roman" w:hAnsi="Times New Roman"/>
                      <w:lang w:val="en-US" w:eastAsia="en-US"/>
                    </w:rPr>
                    <w:t>access</w:t>
                  </w:r>
                  <w:r w:rsidRPr="00C77B4B">
                    <w:rPr>
                      <w:rFonts w:ascii="Times-Roman" w:hAnsi="Times-Roman" w:cs="Times-Roman"/>
                      <w:lang w:val="en-US" w:eastAsia="en-US"/>
                    </w:rPr>
                    <w:t xml:space="preserve"> to all students through UGC Network Resource Centre.</w:t>
                  </w:r>
                </w:p>
                <w:p w:rsidR="00E72B1A" w:rsidRPr="00C77B4B" w:rsidRDefault="00E72B1A" w:rsidP="009F2A29">
                  <w:pPr>
                    <w:autoSpaceDE w:val="0"/>
                    <w:autoSpaceDN w:val="0"/>
                    <w:adjustRightInd w:val="0"/>
                    <w:spacing w:after="0" w:line="360" w:lineRule="auto"/>
                    <w:rPr>
                      <w:rFonts w:ascii="Times-Roman" w:hAnsi="Times-Roman" w:cs="Times-Roman"/>
                      <w:lang w:val="en-US" w:eastAsia="en-US"/>
                    </w:rPr>
                  </w:pPr>
                  <w:r>
                    <w:rPr>
                      <w:rFonts w:ascii="Symbol" w:hAnsi="Symbol" w:cs="Symbol"/>
                      <w:lang w:val="en-US" w:eastAsia="en-US"/>
                    </w:rPr>
                    <w:t></w:t>
                  </w:r>
                  <w:r>
                    <w:rPr>
                      <w:rFonts w:ascii="Symbol" w:hAnsi="Symbol" w:cs="Symbol"/>
                      <w:lang w:val="en-US" w:eastAsia="en-US"/>
                    </w:rPr>
                    <w:t></w:t>
                  </w:r>
                  <w:r w:rsidRPr="00C77B4B">
                    <w:rPr>
                      <w:rFonts w:ascii="Times-Roman" w:hAnsi="Times-Roman" w:cs="Times-Roman"/>
                      <w:lang w:val="en-US" w:eastAsia="en-US"/>
                    </w:rPr>
                    <w:t xml:space="preserve">Training </w:t>
                  </w:r>
                  <w:r>
                    <w:rPr>
                      <w:rFonts w:ascii="Times-Roman" w:hAnsi="Times-Roman" w:cs="Times-Roman"/>
                      <w:lang w:val="en-US" w:eastAsia="en-US"/>
                    </w:rPr>
                    <w:t xml:space="preserve">to office </w:t>
                  </w:r>
                  <w:r w:rsidRPr="00C77B4B">
                    <w:rPr>
                      <w:rFonts w:ascii="Times-Roman" w:hAnsi="Times-Roman" w:cs="Times-Roman"/>
                      <w:lang w:val="en-US" w:eastAsia="en-US"/>
                    </w:rPr>
                    <w:t>staff for use of computers in administration work with new software.</w:t>
                  </w:r>
                </w:p>
                <w:p w:rsidR="00E72B1A" w:rsidRDefault="00E72B1A" w:rsidP="0041232E">
                  <w:pPr>
                    <w:spacing w:line="360" w:lineRule="auto"/>
                    <w:rPr>
                      <w:rFonts w:ascii="Times-Roman" w:hAnsi="Times-Roman" w:cs="Times-Roman"/>
                      <w:lang w:val="en-US" w:eastAsia="en-US"/>
                    </w:rPr>
                  </w:pPr>
                  <w:r w:rsidRPr="00C77B4B">
                    <w:rPr>
                      <w:rFonts w:ascii="Symbol" w:hAnsi="Symbol" w:cs="Symbol"/>
                      <w:lang w:val="en-US" w:eastAsia="en-US"/>
                    </w:rPr>
                    <w:t></w:t>
                  </w:r>
                  <w:r w:rsidRPr="00C77B4B">
                    <w:rPr>
                      <w:rFonts w:ascii="Symbol" w:hAnsi="Symbol" w:cs="Symbol"/>
                      <w:lang w:val="en-US" w:eastAsia="en-US"/>
                    </w:rPr>
                    <w:t></w:t>
                  </w:r>
                  <w:r w:rsidRPr="00C77B4B">
                    <w:rPr>
                      <w:rFonts w:ascii="Times-Roman" w:hAnsi="Times-Roman" w:cs="Times-Roman"/>
                      <w:lang w:val="en-US" w:eastAsia="en-US"/>
                    </w:rPr>
                    <w:t>Online</w:t>
                  </w:r>
                  <w:r>
                    <w:rPr>
                      <w:rFonts w:ascii="Times-Roman" w:hAnsi="Times-Roman" w:cs="Times-Roman"/>
                      <w:lang w:val="en-US" w:eastAsia="en-US"/>
                    </w:rPr>
                    <w:t xml:space="preserve"> </w:t>
                  </w:r>
                  <w:r w:rsidRPr="00C77B4B">
                    <w:rPr>
                      <w:rFonts w:ascii="Times-Roman" w:hAnsi="Times-Roman" w:cs="Times-Roman"/>
                      <w:lang w:val="en-US" w:eastAsia="en-US"/>
                    </w:rPr>
                    <w:t>accession of University papers.</w:t>
                  </w:r>
                </w:p>
                <w:p w:rsidR="00E72B1A" w:rsidRPr="00C77B4B" w:rsidRDefault="00E72B1A" w:rsidP="0041232E">
                  <w:pPr>
                    <w:spacing w:line="360" w:lineRule="auto"/>
                  </w:pPr>
                </w:p>
              </w:txbxContent>
            </v:textbox>
          </v:shape>
        </w:pict>
      </w:r>
    </w:p>
    <w:p w:rsidR="006B16D9" w:rsidRPr="0041232E" w:rsidRDefault="006B16D9" w:rsidP="003B10A7">
      <w:pPr>
        <w:tabs>
          <w:tab w:val="left" w:pos="2268"/>
          <w:tab w:val="left" w:pos="3402"/>
          <w:tab w:val="left" w:pos="4536"/>
          <w:tab w:val="left" w:pos="5670"/>
          <w:tab w:val="left" w:pos="6804"/>
          <w:tab w:val="left" w:pos="7545"/>
          <w:tab w:val="left" w:pos="7938"/>
        </w:tabs>
        <w:rPr>
          <w:rFonts w:ascii="Times New Roman" w:hAnsi="Times New Roman"/>
        </w:rPr>
      </w:pPr>
    </w:p>
    <w:p w:rsidR="00DF4E50" w:rsidRPr="0041232E" w:rsidRDefault="00DF4E50" w:rsidP="003B10A7">
      <w:pPr>
        <w:tabs>
          <w:tab w:val="left" w:pos="2268"/>
          <w:tab w:val="left" w:pos="3402"/>
          <w:tab w:val="left" w:pos="4536"/>
          <w:tab w:val="left" w:pos="5670"/>
          <w:tab w:val="left" w:pos="6804"/>
          <w:tab w:val="left" w:pos="7545"/>
          <w:tab w:val="left" w:pos="7938"/>
        </w:tabs>
        <w:rPr>
          <w:rFonts w:ascii="Times New Roman" w:hAnsi="Times New Roman"/>
        </w:rPr>
      </w:pPr>
    </w:p>
    <w:p w:rsidR="00B05692" w:rsidRPr="0041232E" w:rsidRDefault="00B05692" w:rsidP="003B10A7">
      <w:pPr>
        <w:tabs>
          <w:tab w:val="left" w:pos="2268"/>
          <w:tab w:val="left" w:pos="3402"/>
          <w:tab w:val="left" w:pos="4536"/>
          <w:tab w:val="left" w:pos="5670"/>
          <w:tab w:val="left" w:pos="6804"/>
          <w:tab w:val="left" w:pos="7545"/>
          <w:tab w:val="left" w:pos="7938"/>
        </w:tabs>
        <w:rPr>
          <w:rFonts w:ascii="Times New Roman" w:hAnsi="Times New Roman"/>
        </w:rPr>
      </w:pPr>
    </w:p>
    <w:p w:rsidR="009F2A29" w:rsidRDefault="009F2A29" w:rsidP="003B10A7">
      <w:pPr>
        <w:tabs>
          <w:tab w:val="left" w:pos="2268"/>
          <w:tab w:val="left" w:pos="3402"/>
          <w:tab w:val="left" w:pos="4536"/>
          <w:tab w:val="left" w:pos="5670"/>
          <w:tab w:val="left" w:pos="6804"/>
          <w:tab w:val="left" w:pos="7545"/>
          <w:tab w:val="left" w:pos="7938"/>
        </w:tabs>
        <w:rPr>
          <w:rFonts w:ascii="Times New Roman" w:hAnsi="Times New Roman"/>
        </w:rPr>
      </w:pPr>
    </w:p>
    <w:p w:rsidR="00552356" w:rsidRPr="00D05FD1" w:rsidRDefault="00760DE5" w:rsidP="003B10A7">
      <w:pPr>
        <w:tabs>
          <w:tab w:val="left" w:pos="2268"/>
          <w:tab w:val="left" w:pos="3402"/>
          <w:tab w:val="left" w:pos="4536"/>
          <w:tab w:val="left" w:pos="5670"/>
          <w:tab w:val="left" w:pos="6804"/>
          <w:tab w:val="left" w:pos="7545"/>
          <w:tab w:val="left" w:pos="7938"/>
        </w:tabs>
        <w:rPr>
          <w:rFonts w:ascii="Times New Roman" w:hAnsi="Times New Roman"/>
          <w:color w:val="000000" w:themeColor="text1"/>
        </w:rPr>
      </w:pPr>
      <w:r>
        <w:rPr>
          <w:rFonts w:ascii="Times New Roman" w:hAnsi="Times New Roman"/>
          <w:noProof/>
          <w:color w:val="000000" w:themeColor="text1"/>
          <w:lang w:val="en-US" w:eastAsia="en-US" w:bidi="mr-IN"/>
        </w:rPr>
        <w:pict>
          <v:shape id="Text Box 270" o:spid="_x0000_s1197" type="#_x0000_t202" style="position:absolute;margin-left:3in;margin-top:19.5pt;width:66.7pt;height:23.3pt;z-index:2515829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">
            <v:textbox>
              <w:txbxContent>
                <w:p w:rsidR="00E72B1A" w:rsidRPr="00D52703" w:rsidRDefault="00E72B1A" w:rsidP="00D52703">
                  <w:pPr>
                    <w:rPr>
                      <w:lang w:val="en-US"/>
                    </w:rPr>
                  </w:pPr>
                  <w:r>
                    <w:rPr>
                      <w:lang w:val="en-US"/>
                    </w:rPr>
                    <w:t>0.12400</w:t>
                  </w:r>
                </w:p>
              </w:txbxContent>
            </v:textbox>
          </v:shape>
        </w:pict>
      </w:r>
      <w:r w:rsidR="00187E59" w:rsidRPr="00D05FD1">
        <w:rPr>
          <w:rFonts w:ascii="Times New Roman" w:hAnsi="Times New Roman"/>
          <w:color w:val="000000" w:themeColor="text1"/>
        </w:rPr>
        <w:t>4.6 Amount</w:t>
      </w:r>
      <w:r w:rsidR="007B7122" w:rsidRPr="00D05FD1">
        <w:rPr>
          <w:rFonts w:ascii="Times New Roman" w:hAnsi="Times New Roman"/>
          <w:color w:val="000000" w:themeColor="text1"/>
        </w:rPr>
        <w:t xml:space="preserve"> spent on maintenance</w:t>
      </w:r>
      <w:r w:rsidR="00333EDB" w:rsidRPr="00D05FD1">
        <w:rPr>
          <w:rFonts w:ascii="Times New Roman" w:hAnsi="Times New Roman"/>
          <w:color w:val="000000" w:themeColor="text1"/>
        </w:rPr>
        <w:t>in lakhs</w:t>
      </w:r>
      <w:r w:rsidR="00F3345F" w:rsidRPr="00D05FD1">
        <w:rPr>
          <w:rFonts w:ascii="Times New Roman" w:hAnsi="Times New Roman"/>
          <w:color w:val="000000" w:themeColor="text1"/>
        </w:rPr>
        <w:t xml:space="preserve"> :- (Including New Purchase)</w:t>
      </w:r>
    </w:p>
    <w:p w:rsidR="009505FE" w:rsidRPr="00D05FD1" w:rsidRDefault="00A858D9" w:rsidP="003B51B9">
      <w:pPr>
        <w:tabs>
          <w:tab w:val="left" w:pos="2268"/>
          <w:tab w:val="left" w:pos="3402"/>
          <w:tab w:val="left" w:pos="4536"/>
          <w:tab w:val="left" w:pos="5670"/>
          <w:tab w:val="left" w:pos="6804"/>
          <w:tab w:val="left" w:pos="7545"/>
          <w:tab w:val="left" w:pos="7938"/>
        </w:tabs>
        <w:spacing w:after="0"/>
        <w:rPr>
          <w:rFonts w:ascii="Times New Roman" w:hAnsi="Times New Roman"/>
          <w:color w:val="000000" w:themeColor="text1"/>
        </w:rPr>
      </w:pPr>
      <w:r w:rsidRPr="00D05FD1">
        <w:rPr>
          <w:rFonts w:ascii="Times New Roman" w:hAnsi="Times New Roman"/>
          <w:color w:val="000000" w:themeColor="text1"/>
        </w:rPr>
        <w:t xml:space="preserve">i) </w:t>
      </w:r>
      <w:r w:rsidR="00974F40" w:rsidRPr="00D05FD1">
        <w:rPr>
          <w:rFonts w:ascii="Times New Roman" w:hAnsi="Times New Roman"/>
          <w:color w:val="000000" w:themeColor="text1"/>
        </w:rPr>
        <w:t xml:space="preserve">ICT                 </w:t>
      </w:r>
    </w:p>
    <w:p w:rsidR="003B51B9" w:rsidRPr="00D05FD1" w:rsidRDefault="00760DE5" w:rsidP="003B51B9">
      <w:pPr>
        <w:tabs>
          <w:tab w:val="left" w:pos="2268"/>
          <w:tab w:val="left" w:pos="3402"/>
          <w:tab w:val="left" w:pos="4536"/>
          <w:tab w:val="left" w:pos="5670"/>
          <w:tab w:val="left" w:pos="6804"/>
          <w:tab w:val="left" w:pos="7545"/>
          <w:tab w:val="left" w:pos="7938"/>
        </w:tabs>
        <w:spacing w:after="0"/>
        <w:rPr>
          <w:rFonts w:ascii="Times New Roman" w:hAnsi="Times New Roman"/>
          <w:color w:val="000000" w:themeColor="text1"/>
        </w:rPr>
      </w:pPr>
      <w:r>
        <w:rPr>
          <w:rFonts w:ascii="Times New Roman" w:hAnsi="Times New Roman"/>
          <w:noProof/>
          <w:color w:val="000000" w:themeColor="text1"/>
          <w:lang w:val="en-US" w:eastAsia="en-US" w:bidi="mr-IN"/>
        </w:rPr>
        <w:pict>
          <v:shape id="Text Box 530" o:spid="_x0000_s1198" type="#_x0000_t202" style="position:absolute;margin-left:3in;margin-top:11.1pt;width:66.7pt;height:23.3pt;z-index:251645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">
            <v:textbox>
              <w:txbxContent>
                <w:p w:rsidR="00E72B1A" w:rsidRPr="00D52703" w:rsidRDefault="00E72B1A" w:rsidP="00D52703">
                  <w:pPr>
                    <w:rPr>
                      <w:lang w:val="en-US"/>
                    </w:rPr>
                  </w:pPr>
                  <w:r>
                    <w:rPr>
                      <w:lang w:val="en-US"/>
                    </w:rPr>
                    <w:t>0.48800</w:t>
                  </w:r>
                </w:p>
              </w:txbxContent>
            </v:textbox>
          </v:shape>
        </w:pict>
      </w:r>
    </w:p>
    <w:p w:rsidR="009505FE" w:rsidRPr="00D05FD1" w:rsidRDefault="00A858D9" w:rsidP="003B51B9">
      <w:pPr>
        <w:tabs>
          <w:tab w:val="left" w:pos="2268"/>
          <w:tab w:val="left" w:pos="3402"/>
          <w:tab w:val="left" w:pos="4536"/>
          <w:tab w:val="left" w:pos="5670"/>
          <w:tab w:val="left" w:pos="6804"/>
          <w:tab w:val="left" w:pos="7545"/>
          <w:tab w:val="left" w:pos="7938"/>
        </w:tabs>
        <w:spacing w:after="0"/>
        <w:rPr>
          <w:rFonts w:ascii="Times New Roman" w:hAnsi="Times New Roman"/>
          <w:color w:val="000000" w:themeColor="text1"/>
        </w:rPr>
      </w:pPr>
      <w:r w:rsidRPr="00D05FD1">
        <w:rPr>
          <w:rFonts w:ascii="Times New Roman" w:hAnsi="Times New Roman"/>
          <w:color w:val="000000" w:themeColor="text1"/>
        </w:rPr>
        <w:t xml:space="preserve">ii)Campus </w:t>
      </w:r>
      <w:r w:rsidR="00552356" w:rsidRPr="00D05FD1">
        <w:rPr>
          <w:rFonts w:ascii="Times New Roman" w:hAnsi="Times New Roman"/>
          <w:color w:val="000000" w:themeColor="text1"/>
        </w:rPr>
        <w:t>Infrastructure and</w:t>
      </w:r>
      <w:r w:rsidRPr="00D05FD1">
        <w:rPr>
          <w:rFonts w:ascii="Times New Roman" w:hAnsi="Times New Roman"/>
          <w:color w:val="000000" w:themeColor="text1"/>
        </w:rPr>
        <w:t xml:space="preserve"> facilities</w:t>
      </w:r>
      <w:r w:rsidR="00552356" w:rsidRPr="00D05FD1">
        <w:rPr>
          <w:rFonts w:ascii="Times New Roman" w:hAnsi="Times New Roman"/>
          <w:color w:val="000000" w:themeColor="text1"/>
        </w:rPr>
        <w:tab/>
      </w:r>
    </w:p>
    <w:p w:rsidR="003B51B9" w:rsidRPr="00D05FD1" w:rsidRDefault="00760DE5" w:rsidP="003B51B9">
      <w:pPr>
        <w:tabs>
          <w:tab w:val="left" w:pos="2268"/>
          <w:tab w:val="left" w:pos="3402"/>
          <w:tab w:val="left" w:pos="4536"/>
          <w:tab w:val="left" w:pos="5670"/>
          <w:tab w:val="left" w:pos="6804"/>
          <w:tab w:val="left" w:pos="7545"/>
          <w:tab w:val="left" w:pos="7938"/>
        </w:tabs>
        <w:spacing w:after="0"/>
        <w:rPr>
          <w:rFonts w:ascii="Times New Roman" w:hAnsi="Times New Roman"/>
          <w:color w:val="000000" w:themeColor="text1"/>
        </w:rPr>
      </w:pPr>
      <w:r>
        <w:rPr>
          <w:rFonts w:ascii="Times New Roman" w:hAnsi="Times New Roman"/>
          <w:noProof/>
          <w:color w:val="000000" w:themeColor="text1"/>
          <w:lang w:val="en-US" w:eastAsia="en-US" w:bidi="mr-IN"/>
        </w:rPr>
        <w:pict>
          <v:shape id="Text Box 531" o:spid="_x0000_s1199" type="#_x0000_t202" style="position:absolute;margin-left:3in;margin-top:10.3pt;width:66.7pt;height:23.3pt;z-index:251646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">
            <v:textbox>
              <w:txbxContent>
                <w:p w:rsidR="00E72B1A" w:rsidRPr="00D52703" w:rsidRDefault="00E72B1A" w:rsidP="00D52703">
                  <w:pPr>
                    <w:rPr>
                      <w:lang w:val="en-US"/>
                    </w:rPr>
                  </w:pPr>
                  <w:r>
                    <w:rPr>
                      <w:lang w:val="en-US"/>
                    </w:rPr>
                    <w:t>1.51462</w:t>
                  </w:r>
                </w:p>
              </w:txbxContent>
            </v:textbox>
          </v:shape>
        </w:pict>
      </w:r>
    </w:p>
    <w:p w:rsidR="00552356" w:rsidRPr="00D05FD1" w:rsidRDefault="00552356" w:rsidP="003B51B9">
      <w:pPr>
        <w:tabs>
          <w:tab w:val="left" w:pos="2268"/>
          <w:tab w:val="left" w:pos="3402"/>
          <w:tab w:val="left" w:pos="4536"/>
          <w:tab w:val="left" w:pos="5670"/>
          <w:tab w:val="left" w:pos="6804"/>
          <w:tab w:val="left" w:pos="7545"/>
          <w:tab w:val="left" w:pos="7938"/>
        </w:tabs>
        <w:spacing w:after="0"/>
        <w:rPr>
          <w:rFonts w:ascii="Times New Roman" w:hAnsi="Times New Roman"/>
          <w:color w:val="000000" w:themeColor="text1"/>
        </w:rPr>
      </w:pPr>
      <w:r w:rsidRPr="00D05FD1">
        <w:rPr>
          <w:rFonts w:ascii="Times New Roman" w:hAnsi="Times New Roman"/>
          <w:color w:val="000000" w:themeColor="text1"/>
        </w:rPr>
        <w:t xml:space="preserve">iii) Equipments </w:t>
      </w:r>
    </w:p>
    <w:p w:rsidR="003B51B9" w:rsidRPr="00D05FD1" w:rsidRDefault="00760DE5" w:rsidP="003B51B9">
      <w:pPr>
        <w:tabs>
          <w:tab w:val="left" w:pos="2268"/>
          <w:tab w:val="left" w:pos="3402"/>
          <w:tab w:val="left" w:pos="4536"/>
          <w:tab w:val="left" w:pos="5670"/>
          <w:tab w:val="left" w:pos="6804"/>
          <w:tab w:val="left" w:pos="7545"/>
          <w:tab w:val="left" w:pos="7938"/>
        </w:tabs>
        <w:spacing w:after="0"/>
        <w:rPr>
          <w:rFonts w:ascii="Times New Roman" w:hAnsi="Times New Roman"/>
          <w:color w:val="000000" w:themeColor="text1"/>
        </w:rPr>
      </w:pPr>
      <w:r>
        <w:rPr>
          <w:rFonts w:ascii="Times New Roman" w:hAnsi="Times New Roman"/>
          <w:noProof/>
          <w:color w:val="000000" w:themeColor="text1"/>
          <w:lang w:val="en-US" w:eastAsia="en-US" w:bidi="mr-IN"/>
        </w:rPr>
        <w:pict>
          <v:shape id="Text Box 532" o:spid="_x0000_s1200" type="#_x0000_t202" style="position:absolute;margin-left:3in;margin-top:12.2pt;width:66.7pt;height:23.3pt;z-index:251647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">
            <v:textbox>
              <w:txbxContent>
                <w:p w:rsidR="00E72B1A" w:rsidRPr="00D52703" w:rsidRDefault="00E72B1A" w:rsidP="00E30384">
                  <w:pPr>
                    <w:rPr>
                      <w:lang w:val="en-US"/>
                    </w:rPr>
                  </w:pPr>
                  <w:r>
                    <w:rPr>
                      <w:lang w:val="en-US"/>
                    </w:rPr>
                    <w:t>0.04179</w:t>
                  </w:r>
                </w:p>
                <w:p w:rsidR="00E72B1A" w:rsidRPr="00D52703" w:rsidRDefault="00E72B1A" w:rsidP="00D52703">
                  <w:pPr>
                    <w:rPr>
                      <w:lang w:val="en-US"/>
                    </w:rPr>
                  </w:pPr>
                </w:p>
              </w:txbxContent>
            </v:textbox>
          </v:shape>
        </w:pict>
      </w:r>
    </w:p>
    <w:p w:rsidR="00692C89" w:rsidRPr="00D05FD1" w:rsidRDefault="00A858D9" w:rsidP="003B51B9">
      <w:pPr>
        <w:tabs>
          <w:tab w:val="left" w:pos="2268"/>
          <w:tab w:val="left" w:pos="3402"/>
          <w:tab w:val="left" w:pos="4536"/>
          <w:tab w:val="left" w:pos="5670"/>
          <w:tab w:val="left" w:pos="6804"/>
          <w:tab w:val="left" w:pos="7545"/>
          <w:tab w:val="left" w:pos="7938"/>
        </w:tabs>
        <w:spacing w:after="0"/>
        <w:rPr>
          <w:rFonts w:ascii="Times New Roman" w:hAnsi="Times New Roman"/>
          <w:color w:val="000000" w:themeColor="text1"/>
        </w:rPr>
      </w:pPr>
      <w:r w:rsidRPr="00D05FD1">
        <w:rPr>
          <w:rFonts w:ascii="Times New Roman" w:hAnsi="Times New Roman"/>
          <w:color w:val="000000" w:themeColor="text1"/>
        </w:rPr>
        <w:t>iv) Others</w:t>
      </w:r>
    </w:p>
    <w:p w:rsidR="003B51B9" w:rsidRPr="00D05FD1" w:rsidRDefault="003B51B9" w:rsidP="003B51B9">
      <w:pPr>
        <w:tabs>
          <w:tab w:val="left" w:pos="2268"/>
          <w:tab w:val="left" w:pos="3402"/>
          <w:tab w:val="left" w:pos="4536"/>
          <w:tab w:val="left" w:pos="5670"/>
          <w:tab w:val="left" w:pos="6804"/>
          <w:tab w:val="left" w:pos="7545"/>
          <w:tab w:val="left" w:pos="7938"/>
        </w:tabs>
        <w:spacing w:after="0"/>
        <w:rPr>
          <w:rFonts w:ascii="Times New Roman" w:hAnsi="Times New Roman"/>
          <w:color w:val="000000" w:themeColor="text1"/>
        </w:rPr>
      </w:pPr>
    </w:p>
    <w:p w:rsidR="00AB2322" w:rsidRPr="00D05FD1" w:rsidRDefault="00760DE5" w:rsidP="00DF4E50">
      <w:pPr>
        <w:tabs>
          <w:tab w:val="left" w:pos="2268"/>
          <w:tab w:val="left" w:pos="3402"/>
          <w:tab w:val="left" w:pos="4536"/>
          <w:tab w:val="left" w:pos="5670"/>
          <w:tab w:val="left" w:pos="6804"/>
          <w:tab w:val="left" w:pos="7545"/>
          <w:tab w:val="left" w:pos="7938"/>
        </w:tabs>
        <w:spacing w:after="0"/>
        <w:rPr>
          <w:rFonts w:ascii="Times New Roman" w:hAnsi="Times New Roman"/>
          <w:color w:val="000000" w:themeColor="text1"/>
        </w:rPr>
      </w:pPr>
      <w:r>
        <w:rPr>
          <w:rFonts w:ascii="Times New Roman" w:hAnsi="Times New Roman"/>
          <w:noProof/>
          <w:color w:val="000000" w:themeColor="text1"/>
          <w:lang w:val="en-US" w:eastAsia="en-US" w:bidi="mr-IN"/>
        </w:rPr>
        <w:pict>
          <v:shape id="Text Box 533" o:spid="_x0000_s1201" type="#_x0000_t202" style="position:absolute;margin-left:3in;margin-top:2.95pt;width:66.7pt;height:22.5pt;z-index:251648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">
            <v:textbox>
              <w:txbxContent>
                <w:p w:rsidR="00E72B1A" w:rsidRPr="00D52703" w:rsidRDefault="00E72B1A" w:rsidP="00D52703">
                  <w:r>
                    <w:t>2.16841</w:t>
                  </w:r>
                </w:p>
              </w:txbxContent>
            </v:textbox>
          </v:shape>
        </w:pict>
      </w:r>
      <w:r w:rsidR="003B51B9" w:rsidRPr="00D05FD1">
        <w:rPr>
          <w:rFonts w:ascii="Times New Roman" w:hAnsi="Times New Roman"/>
          <w:color w:val="000000" w:themeColor="text1"/>
        </w:rPr>
        <w:tab/>
      </w:r>
      <w:r w:rsidR="009505FE" w:rsidRPr="00D05FD1">
        <w:rPr>
          <w:rFonts w:ascii="Times New Roman" w:hAnsi="Times New Roman"/>
          <w:b/>
          <w:color w:val="000000" w:themeColor="text1"/>
        </w:rPr>
        <w:t xml:space="preserve">Total :    </w:t>
      </w:r>
    </w:p>
    <w:p w:rsidR="00AB2322" w:rsidRPr="00D05FD1" w:rsidRDefault="00AB2322" w:rsidP="00874355">
      <w:pPr>
        <w:tabs>
          <w:tab w:val="left" w:pos="3402"/>
          <w:tab w:val="left" w:pos="4536"/>
          <w:tab w:val="left" w:pos="5670"/>
          <w:tab w:val="left" w:pos="6804"/>
          <w:tab w:val="left" w:pos="7938"/>
        </w:tabs>
        <w:spacing w:after="0"/>
        <w:rPr>
          <w:rFonts w:ascii="Gill Sans MT" w:hAnsi="Gill Sans MT"/>
          <w:b/>
          <w:color w:val="000000" w:themeColor="text1"/>
        </w:rPr>
      </w:pPr>
    </w:p>
    <w:p w:rsidR="00AB2322" w:rsidRPr="0041232E" w:rsidRDefault="00AB2322" w:rsidP="00874355">
      <w:pPr>
        <w:tabs>
          <w:tab w:val="left" w:pos="3402"/>
          <w:tab w:val="left" w:pos="4536"/>
          <w:tab w:val="left" w:pos="5670"/>
          <w:tab w:val="left" w:pos="6804"/>
          <w:tab w:val="left" w:pos="7938"/>
        </w:tabs>
        <w:spacing w:after="0"/>
        <w:rPr>
          <w:rFonts w:ascii="Gill Sans MT" w:hAnsi="Gill Sans MT"/>
          <w:b/>
        </w:rPr>
      </w:pPr>
    </w:p>
    <w:p w:rsidR="000B2A47" w:rsidRPr="0041232E" w:rsidRDefault="000B2A47" w:rsidP="00874355">
      <w:pPr>
        <w:tabs>
          <w:tab w:val="left" w:pos="3402"/>
          <w:tab w:val="left" w:pos="4536"/>
          <w:tab w:val="left" w:pos="5670"/>
          <w:tab w:val="left" w:pos="6804"/>
          <w:tab w:val="left" w:pos="7938"/>
        </w:tabs>
        <w:spacing w:after="0"/>
        <w:rPr>
          <w:rFonts w:ascii="Gill Sans MT" w:hAnsi="Gill Sans MT"/>
          <w:b/>
        </w:rPr>
      </w:pPr>
    </w:p>
    <w:p w:rsidR="000B2A47" w:rsidRPr="0041232E" w:rsidRDefault="000B2A47" w:rsidP="00874355">
      <w:pPr>
        <w:tabs>
          <w:tab w:val="left" w:pos="3402"/>
          <w:tab w:val="left" w:pos="4536"/>
          <w:tab w:val="left" w:pos="5670"/>
          <w:tab w:val="left" w:pos="6804"/>
          <w:tab w:val="left" w:pos="7938"/>
        </w:tabs>
        <w:spacing w:after="0"/>
        <w:rPr>
          <w:rFonts w:ascii="Gill Sans MT" w:hAnsi="Gill Sans MT"/>
          <w:b/>
        </w:rPr>
      </w:pPr>
    </w:p>
    <w:p w:rsidR="000B2A47" w:rsidRPr="0041232E" w:rsidRDefault="000B2A47" w:rsidP="00874355">
      <w:pPr>
        <w:tabs>
          <w:tab w:val="left" w:pos="3402"/>
          <w:tab w:val="left" w:pos="4536"/>
          <w:tab w:val="left" w:pos="5670"/>
          <w:tab w:val="left" w:pos="6804"/>
          <w:tab w:val="left" w:pos="7938"/>
        </w:tabs>
        <w:spacing w:after="0"/>
        <w:rPr>
          <w:rFonts w:ascii="Gill Sans MT" w:hAnsi="Gill Sans MT"/>
          <w:b/>
        </w:rPr>
      </w:pPr>
    </w:p>
    <w:p w:rsidR="00B05692" w:rsidRPr="0041232E" w:rsidRDefault="00B05692" w:rsidP="00874355">
      <w:pPr>
        <w:tabs>
          <w:tab w:val="left" w:pos="3402"/>
          <w:tab w:val="left" w:pos="4536"/>
          <w:tab w:val="left" w:pos="5670"/>
          <w:tab w:val="left" w:pos="6804"/>
          <w:tab w:val="left" w:pos="7938"/>
        </w:tabs>
        <w:spacing w:after="0"/>
        <w:rPr>
          <w:rFonts w:ascii="Gill Sans MT" w:hAnsi="Gill Sans MT"/>
          <w:b/>
        </w:rPr>
      </w:pPr>
    </w:p>
    <w:p w:rsidR="00B05692" w:rsidRDefault="00B05692" w:rsidP="00874355">
      <w:pPr>
        <w:tabs>
          <w:tab w:val="left" w:pos="3402"/>
          <w:tab w:val="left" w:pos="4536"/>
          <w:tab w:val="left" w:pos="5670"/>
          <w:tab w:val="left" w:pos="6804"/>
          <w:tab w:val="left" w:pos="7938"/>
        </w:tabs>
        <w:spacing w:after="0"/>
        <w:rPr>
          <w:rFonts w:ascii="Gill Sans MT" w:hAnsi="Gill Sans MT"/>
          <w:b/>
          <w:sz w:val="28"/>
          <w:szCs w:val="28"/>
        </w:rPr>
      </w:pPr>
    </w:p>
    <w:p w:rsidR="00B05692" w:rsidRDefault="00B05692" w:rsidP="00874355">
      <w:pPr>
        <w:tabs>
          <w:tab w:val="left" w:pos="3402"/>
          <w:tab w:val="left" w:pos="4536"/>
          <w:tab w:val="left" w:pos="5670"/>
          <w:tab w:val="left" w:pos="6804"/>
          <w:tab w:val="left" w:pos="7938"/>
        </w:tabs>
        <w:spacing w:after="0"/>
        <w:rPr>
          <w:rFonts w:ascii="Gill Sans MT" w:hAnsi="Gill Sans MT"/>
          <w:b/>
          <w:sz w:val="28"/>
          <w:szCs w:val="28"/>
        </w:rPr>
      </w:pPr>
    </w:p>
    <w:p w:rsidR="00B05692" w:rsidRDefault="00B05692" w:rsidP="00874355">
      <w:pPr>
        <w:tabs>
          <w:tab w:val="left" w:pos="3402"/>
          <w:tab w:val="left" w:pos="4536"/>
          <w:tab w:val="left" w:pos="5670"/>
          <w:tab w:val="left" w:pos="6804"/>
          <w:tab w:val="left" w:pos="7938"/>
        </w:tabs>
        <w:spacing w:after="0"/>
        <w:rPr>
          <w:rFonts w:ascii="Gill Sans MT" w:hAnsi="Gill Sans MT"/>
          <w:b/>
          <w:sz w:val="28"/>
          <w:szCs w:val="28"/>
        </w:rPr>
      </w:pPr>
    </w:p>
    <w:p w:rsidR="00B05692" w:rsidRDefault="00B05692" w:rsidP="00874355">
      <w:pPr>
        <w:tabs>
          <w:tab w:val="left" w:pos="3402"/>
          <w:tab w:val="left" w:pos="4536"/>
          <w:tab w:val="left" w:pos="5670"/>
          <w:tab w:val="left" w:pos="6804"/>
          <w:tab w:val="left" w:pos="7938"/>
        </w:tabs>
        <w:spacing w:after="0"/>
        <w:rPr>
          <w:rFonts w:ascii="Gill Sans MT" w:hAnsi="Gill Sans MT"/>
          <w:b/>
          <w:sz w:val="28"/>
          <w:szCs w:val="28"/>
        </w:rPr>
      </w:pPr>
    </w:p>
    <w:p w:rsidR="00F3345F" w:rsidRDefault="00F3345F" w:rsidP="00874355">
      <w:pPr>
        <w:tabs>
          <w:tab w:val="left" w:pos="3402"/>
          <w:tab w:val="left" w:pos="4536"/>
          <w:tab w:val="left" w:pos="5670"/>
          <w:tab w:val="left" w:pos="6804"/>
          <w:tab w:val="left" w:pos="7938"/>
        </w:tabs>
        <w:spacing w:after="0"/>
        <w:rPr>
          <w:rFonts w:ascii="Gill Sans MT" w:hAnsi="Gill Sans MT"/>
          <w:b/>
          <w:sz w:val="28"/>
          <w:szCs w:val="28"/>
        </w:rPr>
      </w:pPr>
    </w:p>
    <w:p w:rsidR="00B05692" w:rsidRDefault="00B05692" w:rsidP="00874355">
      <w:pPr>
        <w:tabs>
          <w:tab w:val="left" w:pos="3402"/>
          <w:tab w:val="left" w:pos="4536"/>
          <w:tab w:val="left" w:pos="5670"/>
          <w:tab w:val="left" w:pos="6804"/>
          <w:tab w:val="left" w:pos="7938"/>
        </w:tabs>
        <w:spacing w:after="0"/>
        <w:rPr>
          <w:rFonts w:ascii="Gill Sans MT" w:hAnsi="Gill Sans MT"/>
          <w:b/>
          <w:sz w:val="28"/>
          <w:szCs w:val="28"/>
        </w:rPr>
      </w:pPr>
    </w:p>
    <w:p w:rsidR="004C773D" w:rsidRDefault="004C773D" w:rsidP="004C773D">
      <w:pPr>
        <w:autoSpaceDE w:val="0"/>
        <w:autoSpaceDN w:val="0"/>
        <w:adjustRightInd w:val="0"/>
        <w:spacing w:after="0" w:line="240" w:lineRule="auto"/>
        <w:jc w:val="center"/>
        <w:rPr>
          <w:rFonts w:ascii="Times New Roman" w:eastAsia="TTE23D9888t00" w:hAnsi="Times New Roman"/>
          <w:b/>
          <w:sz w:val="53"/>
          <w:szCs w:val="53"/>
          <w:lang w:val="en-US" w:eastAsia="en-US"/>
        </w:rPr>
      </w:pPr>
    </w:p>
    <w:p w:rsidR="004C773D" w:rsidRDefault="004C773D" w:rsidP="004C773D">
      <w:pPr>
        <w:autoSpaceDE w:val="0"/>
        <w:autoSpaceDN w:val="0"/>
        <w:adjustRightInd w:val="0"/>
        <w:spacing w:after="0" w:line="240" w:lineRule="auto"/>
        <w:jc w:val="center"/>
        <w:rPr>
          <w:rFonts w:ascii="Times New Roman" w:eastAsia="TTE23D9888t00" w:hAnsi="Times New Roman"/>
          <w:b/>
          <w:sz w:val="53"/>
          <w:szCs w:val="53"/>
          <w:lang w:val="en-US" w:eastAsia="en-US"/>
        </w:rPr>
      </w:pPr>
    </w:p>
    <w:p w:rsidR="001D061C" w:rsidRDefault="001D061C" w:rsidP="004C773D">
      <w:pPr>
        <w:autoSpaceDE w:val="0"/>
        <w:autoSpaceDN w:val="0"/>
        <w:adjustRightInd w:val="0"/>
        <w:spacing w:after="0" w:line="240" w:lineRule="auto"/>
        <w:jc w:val="center"/>
        <w:rPr>
          <w:rFonts w:ascii="Times New Roman" w:eastAsia="TTE23D9888t00" w:hAnsi="Times New Roman"/>
          <w:b/>
          <w:sz w:val="53"/>
          <w:szCs w:val="53"/>
          <w:lang w:val="en-US" w:eastAsia="en-US"/>
        </w:rPr>
      </w:pPr>
    </w:p>
    <w:p w:rsidR="001D061C" w:rsidRDefault="001D061C" w:rsidP="004C773D">
      <w:pPr>
        <w:autoSpaceDE w:val="0"/>
        <w:autoSpaceDN w:val="0"/>
        <w:adjustRightInd w:val="0"/>
        <w:spacing w:after="0" w:line="240" w:lineRule="auto"/>
        <w:jc w:val="center"/>
        <w:rPr>
          <w:rFonts w:ascii="Times New Roman" w:eastAsia="TTE23D9888t00" w:hAnsi="Times New Roman"/>
          <w:b/>
          <w:sz w:val="53"/>
          <w:szCs w:val="53"/>
          <w:lang w:val="en-US" w:eastAsia="en-US"/>
        </w:rPr>
      </w:pPr>
    </w:p>
    <w:p w:rsidR="004C773D" w:rsidRPr="001D061C" w:rsidRDefault="004C773D" w:rsidP="00FE1E1D">
      <w:pPr>
        <w:autoSpaceDE w:val="0"/>
        <w:autoSpaceDN w:val="0"/>
        <w:adjustRightInd w:val="0"/>
        <w:spacing w:after="0" w:line="360" w:lineRule="auto"/>
        <w:jc w:val="center"/>
        <w:rPr>
          <w:rFonts w:ascii="Times New Roman" w:eastAsia="TTE23D9888t00" w:hAnsi="Times New Roman"/>
          <w:b/>
          <w:sz w:val="53"/>
          <w:szCs w:val="53"/>
          <w:lang w:val="en-US" w:eastAsia="en-US"/>
        </w:rPr>
      </w:pPr>
      <w:r w:rsidRPr="004C773D">
        <w:rPr>
          <w:rFonts w:ascii="Times New Roman" w:eastAsia="TTE23D9888t00" w:hAnsi="Times New Roman"/>
          <w:b/>
          <w:sz w:val="53"/>
          <w:szCs w:val="53"/>
          <w:lang w:val="en-US" w:eastAsia="en-US"/>
        </w:rPr>
        <w:t>CRITERION – V</w:t>
      </w:r>
    </w:p>
    <w:p w:rsidR="004C773D" w:rsidRDefault="001D061C" w:rsidP="00FE1E1D">
      <w:pPr>
        <w:autoSpaceDE w:val="0"/>
        <w:autoSpaceDN w:val="0"/>
        <w:adjustRightInd w:val="0"/>
        <w:spacing w:after="0" w:line="360" w:lineRule="auto"/>
        <w:jc w:val="center"/>
        <w:rPr>
          <w:rFonts w:ascii="Times New Roman" w:eastAsia="TTE23D9888t00" w:hAnsi="Times New Roman"/>
          <w:b/>
          <w:sz w:val="90"/>
          <w:szCs w:val="90"/>
          <w:lang w:val="en-US" w:eastAsia="en-US"/>
        </w:rPr>
      </w:pPr>
      <w:r>
        <w:rPr>
          <w:rFonts w:ascii="Times New Roman" w:eastAsia="TTE23D9888t00" w:hAnsi="Times New Roman"/>
          <w:b/>
          <w:sz w:val="90"/>
          <w:szCs w:val="90"/>
          <w:lang w:val="en-US" w:eastAsia="en-US"/>
        </w:rPr>
        <w:t>STUDENT SUPPORT</w:t>
      </w:r>
    </w:p>
    <w:p w:rsidR="004C773D" w:rsidRPr="004C773D" w:rsidRDefault="004C773D" w:rsidP="00FE1E1D">
      <w:pPr>
        <w:tabs>
          <w:tab w:val="left" w:pos="3402"/>
          <w:tab w:val="left" w:pos="4536"/>
          <w:tab w:val="left" w:pos="5670"/>
          <w:tab w:val="left" w:pos="6804"/>
          <w:tab w:val="left" w:pos="7938"/>
        </w:tabs>
        <w:spacing w:after="0" w:line="360" w:lineRule="auto"/>
        <w:jc w:val="center"/>
        <w:rPr>
          <w:rFonts w:ascii="Times New Roman" w:hAnsi="Times New Roman"/>
          <w:b/>
          <w:sz w:val="28"/>
          <w:szCs w:val="28"/>
        </w:rPr>
      </w:pPr>
      <w:r w:rsidRPr="004C773D">
        <w:rPr>
          <w:rFonts w:ascii="Times New Roman" w:eastAsia="TTE23D9888t00" w:hAnsi="Times New Roman"/>
          <w:b/>
          <w:sz w:val="90"/>
          <w:szCs w:val="90"/>
          <w:lang w:val="en-US" w:eastAsia="en-US"/>
        </w:rPr>
        <w:t>AND PROGRESSION</w:t>
      </w:r>
    </w:p>
    <w:p w:rsidR="004C773D" w:rsidRDefault="004C773D" w:rsidP="001D061C">
      <w:pPr>
        <w:tabs>
          <w:tab w:val="left" w:pos="3402"/>
          <w:tab w:val="left" w:pos="4536"/>
          <w:tab w:val="left" w:pos="5670"/>
          <w:tab w:val="left" w:pos="6804"/>
          <w:tab w:val="left" w:pos="7938"/>
        </w:tabs>
        <w:spacing w:after="0" w:line="240" w:lineRule="auto"/>
        <w:rPr>
          <w:rFonts w:ascii="Gill Sans MT" w:hAnsi="Gill Sans MT"/>
          <w:b/>
          <w:sz w:val="28"/>
          <w:szCs w:val="28"/>
        </w:rPr>
      </w:pPr>
    </w:p>
    <w:p w:rsidR="004C773D" w:rsidRDefault="004C773D" w:rsidP="001D061C">
      <w:pPr>
        <w:tabs>
          <w:tab w:val="left" w:pos="3402"/>
          <w:tab w:val="left" w:pos="4536"/>
          <w:tab w:val="left" w:pos="5670"/>
          <w:tab w:val="left" w:pos="6804"/>
          <w:tab w:val="left" w:pos="7938"/>
        </w:tabs>
        <w:spacing w:after="0" w:line="240" w:lineRule="auto"/>
        <w:rPr>
          <w:rFonts w:ascii="Gill Sans MT" w:hAnsi="Gill Sans MT"/>
          <w:b/>
          <w:sz w:val="28"/>
          <w:szCs w:val="28"/>
        </w:rPr>
      </w:pPr>
    </w:p>
    <w:p w:rsidR="004C773D" w:rsidRDefault="004C773D" w:rsidP="001D061C">
      <w:pPr>
        <w:tabs>
          <w:tab w:val="left" w:pos="3402"/>
          <w:tab w:val="left" w:pos="4536"/>
          <w:tab w:val="left" w:pos="5670"/>
          <w:tab w:val="left" w:pos="6804"/>
          <w:tab w:val="left" w:pos="7938"/>
        </w:tabs>
        <w:spacing w:after="0" w:line="240" w:lineRule="auto"/>
        <w:rPr>
          <w:rFonts w:ascii="Gill Sans MT" w:hAnsi="Gill Sans MT"/>
          <w:b/>
          <w:sz w:val="28"/>
          <w:szCs w:val="28"/>
        </w:rPr>
      </w:pPr>
    </w:p>
    <w:p w:rsidR="004C773D" w:rsidRDefault="004C773D" w:rsidP="001D061C">
      <w:pPr>
        <w:tabs>
          <w:tab w:val="left" w:pos="3402"/>
          <w:tab w:val="left" w:pos="4536"/>
          <w:tab w:val="left" w:pos="5670"/>
          <w:tab w:val="left" w:pos="6804"/>
          <w:tab w:val="left" w:pos="7938"/>
        </w:tabs>
        <w:spacing w:after="0" w:line="240" w:lineRule="auto"/>
        <w:rPr>
          <w:rFonts w:ascii="Gill Sans MT" w:hAnsi="Gill Sans MT"/>
          <w:b/>
          <w:sz w:val="28"/>
          <w:szCs w:val="28"/>
        </w:rPr>
      </w:pPr>
    </w:p>
    <w:p w:rsidR="004C773D" w:rsidRDefault="004C773D" w:rsidP="001D061C">
      <w:pPr>
        <w:tabs>
          <w:tab w:val="left" w:pos="3402"/>
          <w:tab w:val="left" w:pos="4536"/>
          <w:tab w:val="left" w:pos="5670"/>
          <w:tab w:val="left" w:pos="6804"/>
          <w:tab w:val="left" w:pos="7938"/>
        </w:tabs>
        <w:spacing w:after="0" w:line="240" w:lineRule="auto"/>
        <w:rPr>
          <w:rFonts w:ascii="Gill Sans MT" w:hAnsi="Gill Sans MT"/>
          <w:b/>
          <w:sz w:val="28"/>
          <w:szCs w:val="28"/>
        </w:rPr>
      </w:pPr>
    </w:p>
    <w:p w:rsidR="004C773D" w:rsidRDefault="004C773D" w:rsidP="001D061C">
      <w:pPr>
        <w:tabs>
          <w:tab w:val="left" w:pos="3402"/>
          <w:tab w:val="left" w:pos="4536"/>
          <w:tab w:val="left" w:pos="5670"/>
          <w:tab w:val="left" w:pos="6804"/>
          <w:tab w:val="left" w:pos="7938"/>
        </w:tabs>
        <w:spacing w:after="0" w:line="240" w:lineRule="auto"/>
        <w:rPr>
          <w:rFonts w:ascii="Gill Sans MT" w:hAnsi="Gill Sans MT"/>
          <w:b/>
          <w:sz w:val="28"/>
          <w:szCs w:val="28"/>
        </w:rPr>
      </w:pPr>
    </w:p>
    <w:p w:rsidR="004C773D" w:rsidRDefault="004C773D" w:rsidP="001D061C">
      <w:pPr>
        <w:tabs>
          <w:tab w:val="left" w:pos="3402"/>
          <w:tab w:val="left" w:pos="4536"/>
          <w:tab w:val="left" w:pos="5670"/>
          <w:tab w:val="left" w:pos="6804"/>
          <w:tab w:val="left" w:pos="7938"/>
        </w:tabs>
        <w:spacing w:after="0" w:line="240" w:lineRule="auto"/>
        <w:rPr>
          <w:rFonts w:ascii="Gill Sans MT" w:hAnsi="Gill Sans MT"/>
          <w:b/>
          <w:sz w:val="28"/>
          <w:szCs w:val="28"/>
        </w:rPr>
      </w:pPr>
    </w:p>
    <w:p w:rsidR="004C773D" w:rsidRDefault="004C773D" w:rsidP="001D061C">
      <w:pPr>
        <w:tabs>
          <w:tab w:val="left" w:pos="3402"/>
          <w:tab w:val="left" w:pos="4536"/>
          <w:tab w:val="left" w:pos="5670"/>
          <w:tab w:val="left" w:pos="6804"/>
          <w:tab w:val="left" w:pos="7938"/>
        </w:tabs>
        <w:spacing w:after="0" w:line="240" w:lineRule="auto"/>
        <w:rPr>
          <w:rFonts w:ascii="Gill Sans MT" w:hAnsi="Gill Sans MT"/>
          <w:b/>
          <w:sz w:val="28"/>
          <w:szCs w:val="28"/>
        </w:rPr>
      </w:pPr>
    </w:p>
    <w:p w:rsidR="004C773D" w:rsidRDefault="004C773D" w:rsidP="001D061C">
      <w:pPr>
        <w:tabs>
          <w:tab w:val="left" w:pos="3402"/>
          <w:tab w:val="left" w:pos="4536"/>
          <w:tab w:val="left" w:pos="5670"/>
          <w:tab w:val="left" w:pos="6804"/>
          <w:tab w:val="left" w:pos="7938"/>
        </w:tabs>
        <w:spacing w:after="0" w:line="240" w:lineRule="auto"/>
        <w:rPr>
          <w:rFonts w:ascii="Gill Sans MT" w:hAnsi="Gill Sans MT"/>
          <w:b/>
          <w:sz w:val="28"/>
          <w:szCs w:val="28"/>
        </w:rPr>
      </w:pPr>
    </w:p>
    <w:p w:rsidR="004C773D" w:rsidRDefault="004C773D" w:rsidP="001D061C">
      <w:pPr>
        <w:tabs>
          <w:tab w:val="left" w:pos="3402"/>
          <w:tab w:val="left" w:pos="4536"/>
          <w:tab w:val="left" w:pos="5670"/>
          <w:tab w:val="left" w:pos="6804"/>
          <w:tab w:val="left" w:pos="7938"/>
        </w:tabs>
        <w:spacing w:after="0" w:line="240" w:lineRule="auto"/>
        <w:rPr>
          <w:rFonts w:ascii="Gill Sans MT" w:hAnsi="Gill Sans MT"/>
          <w:b/>
          <w:sz w:val="28"/>
          <w:szCs w:val="28"/>
        </w:rPr>
      </w:pPr>
    </w:p>
    <w:p w:rsidR="004C773D" w:rsidRDefault="004C773D" w:rsidP="001D061C">
      <w:pPr>
        <w:tabs>
          <w:tab w:val="left" w:pos="3402"/>
          <w:tab w:val="left" w:pos="4536"/>
          <w:tab w:val="left" w:pos="5670"/>
          <w:tab w:val="left" w:pos="6804"/>
          <w:tab w:val="left" w:pos="7938"/>
        </w:tabs>
        <w:spacing w:after="0" w:line="240" w:lineRule="auto"/>
        <w:rPr>
          <w:rFonts w:ascii="Gill Sans MT" w:hAnsi="Gill Sans MT"/>
          <w:b/>
          <w:sz w:val="28"/>
          <w:szCs w:val="28"/>
        </w:rPr>
      </w:pPr>
    </w:p>
    <w:p w:rsidR="004C773D" w:rsidRDefault="004C773D" w:rsidP="001D061C">
      <w:pPr>
        <w:tabs>
          <w:tab w:val="left" w:pos="3402"/>
          <w:tab w:val="left" w:pos="4536"/>
          <w:tab w:val="left" w:pos="5670"/>
          <w:tab w:val="left" w:pos="6804"/>
          <w:tab w:val="left" w:pos="7938"/>
        </w:tabs>
        <w:spacing w:after="0" w:line="240" w:lineRule="auto"/>
        <w:rPr>
          <w:rFonts w:ascii="Gill Sans MT" w:hAnsi="Gill Sans MT"/>
          <w:b/>
          <w:sz w:val="28"/>
          <w:szCs w:val="28"/>
        </w:rPr>
      </w:pPr>
    </w:p>
    <w:p w:rsidR="004C773D" w:rsidRDefault="004C773D" w:rsidP="001D061C">
      <w:pPr>
        <w:tabs>
          <w:tab w:val="left" w:pos="3402"/>
          <w:tab w:val="left" w:pos="4536"/>
          <w:tab w:val="left" w:pos="5670"/>
          <w:tab w:val="left" w:pos="6804"/>
          <w:tab w:val="left" w:pos="7938"/>
        </w:tabs>
        <w:spacing w:after="0" w:line="240" w:lineRule="auto"/>
        <w:rPr>
          <w:rFonts w:ascii="Gill Sans MT" w:hAnsi="Gill Sans MT"/>
          <w:b/>
          <w:sz w:val="28"/>
          <w:szCs w:val="28"/>
        </w:rPr>
      </w:pPr>
    </w:p>
    <w:p w:rsidR="004C773D" w:rsidRDefault="004C773D" w:rsidP="001D061C">
      <w:pPr>
        <w:tabs>
          <w:tab w:val="left" w:pos="3402"/>
          <w:tab w:val="left" w:pos="4536"/>
          <w:tab w:val="left" w:pos="5670"/>
          <w:tab w:val="left" w:pos="6804"/>
          <w:tab w:val="left" w:pos="7938"/>
        </w:tabs>
        <w:spacing w:after="0" w:line="240" w:lineRule="auto"/>
        <w:rPr>
          <w:rFonts w:ascii="Gill Sans MT" w:hAnsi="Gill Sans MT"/>
          <w:b/>
          <w:sz w:val="28"/>
          <w:szCs w:val="28"/>
        </w:rPr>
      </w:pPr>
    </w:p>
    <w:p w:rsidR="004C773D" w:rsidRDefault="004C773D" w:rsidP="00874355">
      <w:pPr>
        <w:tabs>
          <w:tab w:val="left" w:pos="3402"/>
          <w:tab w:val="left" w:pos="4536"/>
          <w:tab w:val="left" w:pos="5670"/>
          <w:tab w:val="left" w:pos="6804"/>
          <w:tab w:val="left" w:pos="7938"/>
        </w:tabs>
        <w:spacing w:after="0"/>
        <w:rPr>
          <w:rFonts w:ascii="Gill Sans MT" w:hAnsi="Gill Sans MT"/>
          <w:b/>
          <w:sz w:val="28"/>
          <w:szCs w:val="28"/>
        </w:rPr>
      </w:pPr>
    </w:p>
    <w:p w:rsidR="007D2E7C" w:rsidRDefault="007D2E7C" w:rsidP="00874355">
      <w:pPr>
        <w:tabs>
          <w:tab w:val="left" w:pos="3402"/>
          <w:tab w:val="left" w:pos="4536"/>
          <w:tab w:val="left" w:pos="5670"/>
          <w:tab w:val="left" w:pos="6804"/>
          <w:tab w:val="left" w:pos="7938"/>
        </w:tabs>
        <w:spacing w:after="0"/>
        <w:rPr>
          <w:rFonts w:ascii="Gill Sans MT" w:hAnsi="Gill Sans MT"/>
          <w:b/>
          <w:sz w:val="28"/>
          <w:szCs w:val="28"/>
        </w:rPr>
      </w:pPr>
    </w:p>
    <w:p w:rsidR="00165356" w:rsidRDefault="00165356" w:rsidP="0041232E">
      <w:pPr>
        <w:tabs>
          <w:tab w:val="left" w:pos="3402"/>
          <w:tab w:val="left" w:pos="4536"/>
          <w:tab w:val="left" w:pos="5670"/>
          <w:tab w:val="left" w:pos="6804"/>
          <w:tab w:val="left" w:pos="7938"/>
        </w:tabs>
        <w:spacing w:after="0"/>
        <w:jc w:val="center"/>
        <w:rPr>
          <w:rFonts w:ascii="Gill Sans MT" w:hAnsi="Gill Sans MT"/>
          <w:b/>
          <w:sz w:val="28"/>
          <w:szCs w:val="28"/>
        </w:rPr>
      </w:pPr>
    </w:p>
    <w:p w:rsidR="00165356" w:rsidRDefault="00165356" w:rsidP="0041232E">
      <w:pPr>
        <w:tabs>
          <w:tab w:val="left" w:pos="3402"/>
          <w:tab w:val="left" w:pos="4536"/>
          <w:tab w:val="left" w:pos="5670"/>
          <w:tab w:val="left" w:pos="6804"/>
          <w:tab w:val="left" w:pos="7938"/>
        </w:tabs>
        <w:spacing w:after="0"/>
        <w:jc w:val="center"/>
        <w:rPr>
          <w:rFonts w:ascii="Gill Sans MT" w:hAnsi="Gill Sans MT"/>
          <w:b/>
          <w:sz w:val="28"/>
          <w:szCs w:val="28"/>
        </w:rPr>
      </w:pPr>
    </w:p>
    <w:p w:rsidR="00165356" w:rsidRDefault="00165356" w:rsidP="0041232E">
      <w:pPr>
        <w:tabs>
          <w:tab w:val="left" w:pos="3402"/>
          <w:tab w:val="left" w:pos="4536"/>
          <w:tab w:val="left" w:pos="5670"/>
          <w:tab w:val="left" w:pos="6804"/>
          <w:tab w:val="left" w:pos="7938"/>
        </w:tabs>
        <w:spacing w:after="0"/>
        <w:jc w:val="center"/>
        <w:rPr>
          <w:rFonts w:ascii="Gill Sans MT" w:hAnsi="Gill Sans MT"/>
          <w:b/>
          <w:sz w:val="28"/>
          <w:szCs w:val="28"/>
        </w:rPr>
      </w:pPr>
    </w:p>
    <w:p w:rsidR="00165356" w:rsidRDefault="00165356" w:rsidP="0041232E">
      <w:pPr>
        <w:tabs>
          <w:tab w:val="left" w:pos="3402"/>
          <w:tab w:val="left" w:pos="4536"/>
          <w:tab w:val="left" w:pos="5670"/>
          <w:tab w:val="left" w:pos="6804"/>
          <w:tab w:val="left" w:pos="7938"/>
        </w:tabs>
        <w:spacing w:after="0"/>
        <w:jc w:val="center"/>
        <w:rPr>
          <w:rFonts w:ascii="Gill Sans MT" w:hAnsi="Gill Sans MT"/>
          <w:b/>
          <w:sz w:val="28"/>
          <w:szCs w:val="28"/>
        </w:rPr>
      </w:pPr>
    </w:p>
    <w:p w:rsidR="003A3AF9" w:rsidRDefault="003A3AF9" w:rsidP="0041232E">
      <w:pPr>
        <w:tabs>
          <w:tab w:val="left" w:pos="3402"/>
          <w:tab w:val="left" w:pos="4536"/>
          <w:tab w:val="left" w:pos="5670"/>
          <w:tab w:val="left" w:pos="6804"/>
          <w:tab w:val="left" w:pos="7938"/>
        </w:tabs>
        <w:spacing w:after="0"/>
        <w:jc w:val="center"/>
        <w:rPr>
          <w:rFonts w:ascii="Gill Sans MT" w:hAnsi="Gill Sans MT"/>
          <w:b/>
          <w:sz w:val="28"/>
          <w:szCs w:val="28"/>
        </w:rPr>
      </w:pPr>
    </w:p>
    <w:p w:rsidR="003A3AF9" w:rsidRDefault="003A3AF9" w:rsidP="0041232E">
      <w:pPr>
        <w:tabs>
          <w:tab w:val="left" w:pos="3402"/>
          <w:tab w:val="left" w:pos="4536"/>
          <w:tab w:val="left" w:pos="5670"/>
          <w:tab w:val="left" w:pos="6804"/>
          <w:tab w:val="left" w:pos="7938"/>
        </w:tabs>
        <w:spacing w:after="0"/>
        <w:jc w:val="center"/>
        <w:rPr>
          <w:rFonts w:ascii="Gill Sans MT" w:hAnsi="Gill Sans MT"/>
          <w:b/>
          <w:sz w:val="28"/>
          <w:szCs w:val="28"/>
        </w:rPr>
      </w:pPr>
    </w:p>
    <w:p w:rsidR="001D061C" w:rsidRDefault="001D061C" w:rsidP="0041232E">
      <w:pPr>
        <w:tabs>
          <w:tab w:val="left" w:pos="3402"/>
          <w:tab w:val="left" w:pos="4536"/>
          <w:tab w:val="left" w:pos="5670"/>
          <w:tab w:val="left" w:pos="6804"/>
          <w:tab w:val="left" w:pos="7938"/>
        </w:tabs>
        <w:spacing w:after="0"/>
        <w:jc w:val="center"/>
        <w:rPr>
          <w:rFonts w:ascii="Gill Sans MT" w:hAnsi="Gill Sans MT"/>
          <w:b/>
          <w:sz w:val="28"/>
          <w:szCs w:val="28"/>
        </w:rPr>
      </w:pPr>
    </w:p>
    <w:p w:rsidR="00874355" w:rsidRPr="005B681C" w:rsidRDefault="00874355" w:rsidP="0041232E">
      <w:pPr>
        <w:tabs>
          <w:tab w:val="left" w:pos="3402"/>
          <w:tab w:val="left" w:pos="4536"/>
          <w:tab w:val="left" w:pos="5670"/>
          <w:tab w:val="left" w:pos="6804"/>
          <w:tab w:val="left" w:pos="7938"/>
        </w:tabs>
        <w:spacing w:after="0"/>
        <w:jc w:val="center"/>
        <w:rPr>
          <w:rFonts w:ascii="Gill Sans MT" w:hAnsi="Gill Sans MT"/>
          <w:b/>
          <w:sz w:val="28"/>
          <w:szCs w:val="28"/>
        </w:rPr>
      </w:pPr>
      <w:r w:rsidRPr="005B681C">
        <w:rPr>
          <w:rFonts w:ascii="Gill Sans MT" w:hAnsi="Gill Sans MT"/>
          <w:b/>
          <w:sz w:val="28"/>
          <w:szCs w:val="28"/>
        </w:rPr>
        <w:lastRenderedPageBreak/>
        <w:t>Criterion – V</w:t>
      </w:r>
    </w:p>
    <w:p w:rsidR="00BE66BD" w:rsidRPr="009F2A29" w:rsidRDefault="00BE66BD" w:rsidP="009F2A29">
      <w:pPr>
        <w:pStyle w:val="ListParagraph"/>
        <w:numPr>
          <w:ilvl w:val="0"/>
          <w:numId w:val="35"/>
        </w:numPr>
        <w:tabs>
          <w:tab w:val="left" w:pos="2268"/>
          <w:tab w:val="left" w:pos="3402"/>
          <w:tab w:val="left" w:pos="4536"/>
          <w:tab w:val="left" w:pos="5670"/>
          <w:tab w:val="left" w:pos="6804"/>
          <w:tab w:val="left" w:pos="7545"/>
          <w:tab w:val="left" w:pos="7938"/>
        </w:tabs>
        <w:jc w:val="center"/>
        <w:rPr>
          <w:rFonts w:ascii="Gill Sans MT" w:hAnsi="Gill Sans MT"/>
          <w:b/>
          <w:sz w:val="28"/>
          <w:szCs w:val="28"/>
        </w:rPr>
      </w:pPr>
      <w:r w:rsidRPr="009F2A29">
        <w:rPr>
          <w:rFonts w:ascii="Gill Sans MT" w:hAnsi="Gill Sans MT"/>
          <w:b/>
          <w:sz w:val="28"/>
          <w:szCs w:val="28"/>
        </w:rPr>
        <w:t>Student Support</w:t>
      </w:r>
      <w:r w:rsidR="00583F2F" w:rsidRPr="009F2A29">
        <w:rPr>
          <w:rFonts w:ascii="Gill Sans MT" w:hAnsi="Gill Sans MT"/>
          <w:b/>
          <w:sz w:val="28"/>
          <w:szCs w:val="28"/>
        </w:rPr>
        <w:t xml:space="preserve"> and Progression</w:t>
      </w:r>
    </w:p>
    <w:p w:rsidR="009F2A29" w:rsidRPr="009F2A29" w:rsidRDefault="009F2A29" w:rsidP="009F2A29">
      <w:pPr>
        <w:pStyle w:val="ListParagraph"/>
        <w:tabs>
          <w:tab w:val="left" w:pos="2268"/>
          <w:tab w:val="left" w:pos="3402"/>
          <w:tab w:val="left" w:pos="4536"/>
          <w:tab w:val="left" w:pos="5670"/>
          <w:tab w:val="left" w:pos="6804"/>
          <w:tab w:val="left" w:pos="7545"/>
          <w:tab w:val="left" w:pos="7938"/>
        </w:tabs>
        <w:rPr>
          <w:rFonts w:ascii="Gill Sans MT" w:hAnsi="Gill Sans MT"/>
          <w:b/>
          <w:sz w:val="28"/>
          <w:szCs w:val="28"/>
        </w:rPr>
      </w:pPr>
    </w:p>
    <w:p w:rsidR="00C50B01" w:rsidRDefault="00C50B01" w:rsidP="00BE66BD">
      <w:pPr>
        <w:tabs>
          <w:tab w:val="left" w:pos="2268"/>
          <w:tab w:val="left" w:pos="3402"/>
          <w:tab w:val="left" w:pos="4536"/>
          <w:tab w:val="left" w:pos="5670"/>
          <w:tab w:val="left" w:pos="6804"/>
          <w:tab w:val="left" w:pos="7545"/>
          <w:tab w:val="left" w:pos="7938"/>
        </w:tabs>
        <w:rPr>
          <w:rFonts w:ascii="Gill Sans MT" w:hAnsi="Gill Sans MT"/>
          <w:b/>
          <w:sz w:val="28"/>
          <w:szCs w:val="28"/>
        </w:rPr>
      </w:pPr>
      <w:r>
        <w:rPr>
          <w:rFonts w:ascii="Times-Roman" w:hAnsi="Times-Roman" w:cs="Times-Roman"/>
          <w:sz w:val="23"/>
          <w:szCs w:val="23"/>
          <w:lang w:val="en-US" w:eastAsia="en-US"/>
        </w:rPr>
        <w:t>5.1 Contribution of IQAC in enhancing awareness about Student Support Services</w:t>
      </w:r>
    </w:p>
    <w:p w:rsidR="00C50B01" w:rsidRDefault="00760DE5" w:rsidP="00BE66BD">
      <w:pPr>
        <w:tabs>
          <w:tab w:val="left" w:pos="2268"/>
          <w:tab w:val="left" w:pos="3402"/>
          <w:tab w:val="left" w:pos="4536"/>
          <w:tab w:val="left" w:pos="5670"/>
          <w:tab w:val="left" w:pos="6804"/>
          <w:tab w:val="left" w:pos="7545"/>
          <w:tab w:val="left" w:pos="7938"/>
        </w:tabs>
        <w:rPr>
          <w:rFonts w:ascii="Gill Sans MT" w:hAnsi="Gill Sans MT"/>
          <w:b/>
          <w:sz w:val="28"/>
          <w:szCs w:val="28"/>
        </w:rPr>
      </w:pPr>
      <w:r w:rsidRPr="00760DE5">
        <w:rPr>
          <w:rFonts w:ascii="Times New Roman" w:hAnsi="Times New Roman"/>
          <w:b/>
          <w:noProof/>
          <w:u w:val="single"/>
          <w:lang w:val="en-US" w:eastAsia="en-US" w:bidi="mr-IN"/>
        </w:rPr>
        <w:pict>
          <v:shape id="Text Box 298" o:spid="_x0000_s1202" type="#_x0000_t202" style="position:absolute;margin-left:-1.65pt;margin-top:.7pt;width:457.95pt;height:123.8pt;z-index:2515860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">
            <v:textbox>
              <w:txbxContent>
                <w:p w:rsidR="00E72B1A" w:rsidRPr="00305B45" w:rsidRDefault="00E72B1A" w:rsidP="00165356">
                  <w:pPr>
                    <w:autoSpaceDE w:val="0"/>
                    <w:autoSpaceDN w:val="0"/>
                    <w:adjustRightInd w:val="0"/>
                    <w:spacing w:after="0" w:line="360" w:lineRule="auto"/>
                    <w:rPr>
                      <w:rFonts w:ascii="Times New Roman" w:hAnsi="Times New Roman"/>
                      <w:lang w:val="en-US" w:eastAsia="en-US"/>
                    </w:rPr>
                  </w:pPr>
                  <w:r w:rsidRPr="00305B45">
                    <w:rPr>
                      <w:rFonts w:ascii="Times New Roman" w:hAnsi="Times New Roman"/>
                      <w:lang w:val="en-US" w:eastAsia="en-US"/>
                    </w:rPr>
                    <w:t>1. G</w:t>
                  </w:r>
                  <w:r>
                    <w:rPr>
                      <w:rFonts w:ascii="Times New Roman" w:hAnsi="Times New Roman"/>
                      <w:lang w:val="en-US" w:eastAsia="en-US"/>
                    </w:rPr>
                    <w:t xml:space="preserve">ave </w:t>
                  </w:r>
                  <w:r w:rsidRPr="00305B45">
                    <w:rPr>
                      <w:rFonts w:ascii="Times New Roman" w:hAnsi="Times New Roman"/>
                      <w:lang w:val="en-US" w:eastAsia="en-US"/>
                    </w:rPr>
                    <w:t>printed prospectus at the time of admission.</w:t>
                  </w:r>
                </w:p>
                <w:p w:rsidR="00E72B1A" w:rsidRPr="00305B45" w:rsidRDefault="00E72B1A" w:rsidP="00165356">
                  <w:pPr>
                    <w:autoSpaceDE w:val="0"/>
                    <w:autoSpaceDN w:val="0"/>
                    <w:adjustRightInd w:val="0"/>
                    <w:spacing w:after="0" w:line="360" w:lineRule="auto"/>
                    <w:rPr>
                      <w:rFonts w:ascii="Times New Roman" w:hAnsi="Times New Roman"/>
                      <w:lang w:val="en-US" w:eastAsia="en-US"/>
                    </w:rPr>
                  </w:pPr>
                  <w:r>
                    <w:rPr>
                      <w:rFonts w:ascii="Times New Roman" w:hAnsi="Times New Roman"/>
                      <w:lang w:val="en-US" w:eastAsia="en-US"/>
                    </w:rPr>
                    <w:t>2.D</w:t>
                  </w:r>
                  <w:r w:rsidRPr="00305B45">
                    <w:rPr>
                      <w:rFonts w:ascii="Times New Roman" w:hAnsi="Times New Roman"/>
                      <w:lang w:val="en-US" w:eastAsia="en-US"/>
                    </w:rPr>
                    <w:t>isplayed</w:t>
                  </w:r>
                  <w:r>
                    <w:rPr>
                      <w:rFonts w:ascii="Times New Roman" w:hAnsi="Times New Roman"/>
                      <w:lang w:val="en-US" w:eastAsia="en-US"/>
                    </w:rPr>
                    <w:t xml:space="preserve"> n</w:t>
                  </w:r>
                  <w:r w:rsidRPr="00305B45">
                    <w:rPr>
                      <w:rFonts w:ascii="Times New Roman" w:hAnsi="Times New Roman"/>
                      <w:lang w:val="en-US" w:eastAsia="en-US"/>
                    </w:rPr>
                    <w:t>otices on notice boards.</w:t>
                  </w:r>
                </w:p>
                <w:p w:rsidR="00E72B1A" w:rsidRPr="00305B45" w:rsidRDefault="00E72B1A" w:rsidP="00165356">
                  <w:pPr>
                    <w:autoSpaceDE w:val="0"/>
                    <w:autoSpaceDN w:val="0"/>
                    <w:adjustRightInd w:val="0"/>
                    <w:spacing w:after="0" w:line="360" w:lineRule="auto"/>
                    <w:rPr>
                      <w:rFonts w:ascii="Times New Roman" w:hAnsi="Times New Roman"/>
                      <w:lang w:val="en-US" w:eastAsia="en-US"/>
                    </w:rPr>
                  </w:pPr>
                  <w:r w:rsidRPr="00305B45">
                    <w:rPr>
                      <w:rFonts w:ascii="Times New Roman" w:hAnsi="Times New Roman"/>
                      <w:lang w:val="en-US" w:eastAsia="en-US"/>
                    </w:rPr>
                    <w:t>3. Organiz</w:t>
                  </w:r>
                  <w:r>
                    <w:rPr>
                      <w:rFonts w:ascii="Times New Roman" w:hAnsi="Times New Roman"/>
                      <w:lang w:val="en-US" w:eastAsia="en-US"/>
                    </w:rPr>
                    <w:t>ed</w:t>
                  </w:r>
                  <w:r w:rsidRPr="00305B45">
                    <w:rPr>
                      <w:rFonts w:ascii="Times New Roman" w:hAnsi="Times New Roman"/>
                      <w:lang w:val="en-US" w:eastAsia="en-US"/>
                    </w:rPr>
                    <w:t xml:space="preserve"> workshop, trainin</w:t>
                  </w:r>
                  <w:r>
                    <w:rPr>
                      <w:rFonts w:ascii="Times New Roman" w:hAnsi="Times New Roman"/>
                      <w:lang w:val="en-US" w:eastAsia="en-US"/>
                    </w:rPr>
                    <w:t xml:space="preserve">g programmes, group discussion </w:t>
                  </w:r>
                  <w:r w:rsidRPr="00305B45">
                    <w:rPr>
                      <w:rFonts w:ascii="Times New Roman" w:hAnsi="Times New Roman"/>
                      <w:lang w:val="en-US" w:eastAsia="en-US"/>
                    </w:rPr>
                    <w:t>and presentation</w:t>
                  </w:r>
                  <w:r>
                    <w:rPr>
                      <w:rFonts w:ascii="Times New Roman" w:hAnsi="Times New Roman"/>
                      <w:lang w:val="en-US" w:eastAsia="en-US"/>
                    </w:rPr>
                    <w:t>s</w:t>
                  </w:r>
                  <w:r w:rsidRPr="00305B45">
                    <w:rPr>
                      <w:rFonts w:ascii="Times New Roman" w:hAnsi="Times New Roman"/>
                      <w:lang w:val="en-US" w:eastAsia="en-US"/>
                    </w:rPr>
                    <w:t xml:space="preserve"> for students.</w:t>
                  </w:r>
                </w:p>
                <w:p w:rsidR="00E72B1A" w:rsidRDefault="00E72B1A" w:rsidP="00115325">
                  <w:pPr>
                    <w:autoSpaceDE w:val="0"/>
                    <w:autoSpaceDN w:val="0"/>
                    <w:adjustRightInd w:val="0"/>
                    <w:spacing w:after="0" w:line="360" w:lineRule="auto"/>
                    <w:rPr>
                      <w:rFonts w:ascii="Times New Roman" w:hAnsi="Times New Roman"/>
                      <w:lang w:val="en-US" w:eastAsia="en-US"/>
                    </w:rPr>
                  </w:pPr>
                  <w:r>
                    <w:rPr>
                      <w:rFonts w:ascii="Times New Roman" w:hAnsi="Times New Roman"/>
                      <w:lang w:val="en-US" w:eastAsia="en-US"/>
                    </w:rPr>
                    <w:t>4. Conducted c</w:t>
                  </w:r>
                  <w:r w:rsidRPr="00305B45">
                    <w:rPr>
                      <w:rFonts w:ascii="Times New Roman" w:hAnsi="Times New Roman"/>
                      <w:lang w:val="en-US" w:eastAsia="en-US"/>
                    </w:rPr>
                    <w:t>ounseling to students for compe</w:t>
                  </w:r>
                  <w:r>
                    <w:rPr>
                      <w:rFonts w:ascii="Times New Roman" w:hAnsi="Times New Roman"/>
                      <w:lang w:val="en-US" w:eastAsia="en-US"/>
                    </w:rPr>
                    <w:t xml:space="preserve">titive examination, placements </w:t>
                  </w:r>
                  <w:r w:rsidRPr="00305B45">
                    <w:rPr>
                      <w:rFonts w:ascii="Times New Roman" w:hAnsi="Times New Roman"/>
                      <w:lang w:val="en-US" w:eastAsia="en-US"/>
                    </w:rPr>
                    <w:t xml:space="preserve">and subject </w:t>
                  </w:r>
                </w:p>
                <w:p w:rsidR="00E72B1A" w:rsidRPr="00305B45" w:rsidRDefault="00E72B1A" w:rsidP="00115325">
                  <w:pPr>
                    <w:autoSpaceDE w:val="0"/>
                    <w:autoSpaceDN w:val="0"/>
                    <w:adjustRightInd w:val="0"/>
                    <w:spacing w:after="0" w:line="360" w:lineRule="auto"/>
                    <w:rPr>
                      <w:rFonts w:ascii="Times New Roman" w:hAnsi="Times New Roman"/>
                      <w:lang w:val="en-US" w:eastAsia="en-US"/>
                    </w:rPr>
                  </w:pPr>
                  <w:r w:rsidRPr="00305B45">
                    <w:rPr>
                      <w:rFonts w:ascii="Times New Roman" w:hAnsi="Times New Roman"/>
                      <w:lang w:val="en-US" w:eastAsia="en-US"/>
                    </w:rPr>
                    <w:t>Difficulties.</w:t>
                  </w:r>
                </w:p>
                <w:p w:rsidR="00E72B1A" w:rsidRPr="00305B45" w:rsidRDefault="00E72B1A" w:rsidP="00165356">
                  <w:pPr>
                    <w:autoSpaceDE w:val="0"/>
                    <w:autoSpaceDN w:val="0"/>
                    <w:adjustRightInd w:val="0"/>
                    <w:spacing w:after="0" w:line="360" w:lineRule="auto"/>
                    <w:rPr>
                      <w:rFonts w:ascii="Times New Roman" w:hAnsi="Times New Roman"/>
                      <w:lang w:val="en-US" w:eastAsia="en-US"/>
                    </w:rPr>
                  </w:pPr>
                  <w:r>
                    <w:rPr>
                      <w:rFonts w:ascii="Times New Roman" w:hAnsi="Times New Roman"/>
                      <w:lang w:val="en-US" w:eastAsia="en-US"/>
                    </w:rPr>
                    <w:t xml:space="preserve">5. </w:t>
                  </w:r>
                  <w:r w:rsidRPr="00305B45">
                    <w:rPr>
                      <w:rFonts w:ascii="Times New Roman" w:hAnsi="Times New Roman"/>
                      <w:lang w:val="en-US" w:eastAsia="en-US"/>
                    </w:rPr>
                    <w:t>Guid</w:t>
                  </w:r>
                  <w:r>
                    <w:rPr>
                      <w:rFonts w:ascii="Times New Roman" w:hAnsi="Times New Roman"/>
                      <w:lang w:val="en-US" w:eastAsia="en-US"/>
                    </w:rPr>
                    <w:t xml:space="preserve">ed </w:t>
                  </w:r>
                  <w:r w:rsidRPr="00305B45">
                    <w:rPr>
                      <w:rFonts w:ascii="Times New Roman" w:hAnsi="Times New Roman"/>
                      <w:lang w:val="en-US" w:eastAsia="en-US"/>
                    </w:rPr>
                    <w:t>student</w:t>
                  </w:r>
                  <w:r>
                    <w:rPr>
                      <w:rFonts w:ascii="Times New Roman" w:hAnsi="Times New Roman"/>
                      <w:lang w:val="en-US" w:eastAsia="en-US"/>
                    </w:rPr>
                    <w:t>s</w:t>
                  </w:r>
                  <w:r w:rsidRPr="00305B45">
                    <w:rPr>
                      <w:rFonts w:ascii="Times New Roman" w:hAnsi="Times New Roman"/>
                      <w:lang w:val="en-US" w:eastAsia="en-US"/>
                    </w:rPr>
                    <w:t xml:space="preserve"> for</w:t>
                  </w:r>
                  <w:r>
                    <w:rPr>
                      <w:rFonts w:ascii="Times New Roman" w:hAnsi="Times New Roman"/>
                      <w:lang w:val="en-US" w:eastAsia="en-US"/>
                    </w:rPr>
                    <w:t xml:space="preserve"> using </w:t>
                  </w:r>
                  <w:r w:rsidRPr="00305B45">
                    <w:rPr>
                      <w:rFonts w:ascii="Times New Roman" w:hAnsi="Times New Roman"/>
                      <w:lang w:val="en-US" w:eastAsia="en-US"/>
                    </w:rPr>
                    <w:t>study material and ref</w:t>
                  </w:r>
                  <w:r>
                    <w:rPr>
                      <w:rFonts w:ascii="Times New Roman" w:hAnsi="Times New Roman"/>
                      <w:lang w:val="en-US" w:eastAsia="en-US"/>
                    </w:rPr>
                    <w:t>erence books.</w:t>
                  </w:r>
                </w:p>
              </w:txbxContent>
            </v:textbox>
          </v:shape>
        </w:pict>
      </w:r>
    </w:p>
    <w:p w:rsidR="00C50B01" w:rsidRDefault="00C50B01" w:rsidP="00BE66BD">
      <w:pPr>
        <w:tabs>
          <w:tab w:val="left" w:pos="2268"/>
          <w:tab w:val="left" w:pos="3402"/>
          <w:tab w:val="left" w:pos="4536"/>
          <w:tab w:val="left" w:pos="5670"/>
          <w:tab w:val="left" w:pos="6804"/>
          <w:tab w:val="left" w:pos="7545"/>
          <w:tab w:val="left" w:pos="7938"/>
        </w:tabs>
        <w:rPr>
          <w:rFonts w:ascii="Gill Sans MT" w:hAnsi="Gill Sans MT"/>
          <w:b/>
          <w:sz w:val="28"/>
          <w:szCs w:val="28"/>
        </w:rPr>
      </w:pPr>
    </w:p>
    <w:p w:rsidR="00C50B01" w:rsidRDefault="00C50B01" w:rsidP="00BE66BD">
      <w:pPr>
        <w:tabs>
          <w:tab w:val="left" w:pos="2268"/>
          <w:tab w:val="left" w:pos="3402"/>
          <w:tab w:val="left" w:pos="4536"/>
          <w:tab w:val="left" w:pos="5670"/>
          <w:tab w:val="left" w:pos="6804"/>
          <w:tab w:val="left" w:pos="7545"/>
          <w:tab w:val="left" w:pos="7938"/>
        </w:tabs>
        <w:rPr>
          <w:rFonts w:ascii="Gill Sans MT" w:hAnsi="Gill Sans MT"/>
          <w:b/>
          <w:sz w:val="28"/>
          <w:szCs w:val="28"/>
        </w:rPr>
      </w:pPr>
    </w:p>
    <w:p w:rsidR="00C50B01" w:rsidRPr="005B681C" w:rsidRDefault="00C50B01" w:rsidP="00BE66BD">
      <w:pPr>
        <w:tabs>
          <w:tab w:val="left" w:pos="2268"/>
          <w:tab w:val="left" w:pos="3402"/>
          <w:tab w:val="left" w:pos="4536"/>
          <w:tab w:val="left" w:pos="5670"/>
          <w:tab w:val="left" w:pos="6804"/>
          <w:tab w:val="left" w:pos="7545"/>
          <w:tab w:val="left" w:pos="7938"/>
        </w:tabs>
        <w:rPr>
          <w:rFonts w:ascii="Gill Sans MT" w:hAnsi="Gill Sans MT"/>
          <w:b/>
          <w:sz w:val="28"/>
          <w:szCs w:val="28"/>
        </w:rPr>
      </w:pPr>
    </w:p>
    <w:p w:rsidR="0046552D" w:rsidRDefault="0046552D" w:rsidP="00BE66BD">
      <w:pPr>
        <w:tabs>
          <w:tab w:val="left" w:pos="2268"/>
          <w:tab w:val="left" w:pos="3402"/>
          <w:tab w:val="left" w:pos="4536"/>
          <w:tab w:val="left" w:pos="5670"/>
          <w:tab w:val="left" w:pos="6804"/>
          <w:tab w:val="left" w:pos="7545"/>
          <w:tab w:val="left" w:pos="7938"/>
        </w:tabs>
        <w:rPr>
          <w:rFonts w:ascii="Times New Roman" w:hAnsi="Times New Roman"/>
        </w:rPr>
      </w:pPr>
    </w:p>
    <w:p w:rsidR="006A7E07" w:rsidRDefault="00874355" w:rsidP="00BE66BD">
      <w:pPr>
        <w:tabs>
          <w:tab w:val="left" w:pos="2268"/>
          <w:tab w:val="left" w:pos="3402"/>
          <w:tab w:val="left" w:pos="4536"/>
          <w:tab w:val="left" w:pos="5670"/>
          <w:tab w:val="left" w:pos="6804"/>
          <w:tab w:val="left" w:pos="7545"/>
          <w:tab w:val="left" w:pos="7938"/>
        </w:tabs>
        <w:rPr>
          <w:rFonts w:ascii="Times New Roman" w:hAnsi="Times New Roman"/>
        </w:rPr>
      </w:pPr>
      <w:r w:rsidRPr="005B681C">
        <w:rPr>
          <w:rFonts w:ascii="Times New Roman" w:hAnsi="Times New Roman"/>
        </w:rPr>
        <w:t>5</w:t>
      </w:r>
      <w:r w:rsidR="00692C89" w:rsidRPr="005B681C">
        <w:rPr>
          <w:rFonts w:ascii="Times New Roman" w:hAnsi="Times New Roman"/>
        </w:rPr>
        <w:t xml:space="preserve">.2 </w:t>
      </w:r>
      <w:r w:rsidR="00873561" w:rsidRPr="005B681C">
        <w:rPr>
          <w:rFonts w:ascii="Times New Roman" w:hAnsi="Times New Roman"/>
        </w:rPr>
        <w:t>Efforts made by the institution for tracking the progression</w:t>
      </w:r>
    </w:p>
    <w:p w:rsidR="003B51B9" w:rsidRDefault="00760DE5" w:rsidP="00BE66BD">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noProof/>
          <w:lang w:val="en-US" w:eastAsia="en-US" w:bidi="mr-IN"/>
        </w:rPr>
        <w:pict>
          <v:shape id="Text Box 535" o:spid="_x0000_s1203" type="#_x0000_t202" style="position:absolute;margin-left:-1.65pt;margin-top:1.3pt;width:457.95pt;height:100.2pt;z-index:251649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">
            <v:textbox>
              <w:txbxContent>
                <w:p w:rsidR="00E72B1A" w:rsidRPr="00C91F2D" w:rsidRDefault="00E72B1A" w:rsidP="000B2A47">
                  <w:pPr>
                    <w:autoSpaceDE w:val="0"/>
                    <w:autoSpaceDN w:val="0"/>
                    <w:adjustRightInd w:val="0"/>
                    <w:spacing w:after="0" w:line="360" w:lineRule="auto"/>
                    <w:rPr>
                      <w:rFonts w:ascii="Times New Roman" w:hAnsi="Times New Roman" w:cs="Times-Roman"/>
                      <w:lang w:val="en-US" w:eastAsia="en-US"/>
                    </w:rPr>
                  </w:pPr>
                  <w:r w:rsidRPr="00C91F2D">
                    <w:rPr>
                      <w:rFonts w:ascii="Times New Roman" w:hAnsi="Times New Roman" w:cs="Times-Roman"/>
                      <w:lang w:val="en-US" w:eastAsia="en-US"/>
                    </w:rPr>
                    <w:t xml:space="preserve"> 1.</w:t>
                  </w:r>
                  <w:r>
                    <w:rPr>
                      <w:rFonts w:ascii="Times New Roman" w:hAnsi="Times New Roman" w:cs="Times-Roman"/>
                      <w:lang w:val="en-US" w:eastAsia="en-US"/>
                    </w:rPr>
                    <w:t>Regular class</w:t>
                  </w:r>
                  <w:r w:rsidRPr="00C91F2D">
                    <w:rPr>
                      <w:rFonts w:ascii="Times New Roman" w:hAnsi="Times New Roman" w:cs="Times-Roman"/>
                      <w:lang w:val="en-US" w:eastAsia="en-US"/>
                    </w:rPr>
                    <w:t xml:space="preserve"> test</w:t>
                  </w:r>
                  <w:r>
                    <w:rPr>
                      <w:rFonts w:ascii="Times New Roman" w:hAnsi="Times New Roman" w:cs="Times-Roman"/>
                      <w:lang w:val="en-US" w:eastAsia="en-US"/>
                    </w:rPr>
                    <w:t>s</w:t>
                  </w:r>
                  <w:r w:rsidRPr="00C91F2D">
                    <w:rPr>
                      <w:rFonts w:ascii="Times New Roman" w:hAnsi="Times New Roman" w:cs="Times-Roman"/>
                      <w:lang w:val="en-US" w:eastAsia="en-US"/>
                    </w:rPr>
                    <w:t xml:space="preserve"> are conducted.</w:t>
                  </w:r>
                </w:p>
                <w:p w:rsidR="00E72B1A" w:rsidRPr="00C91F2D" w:rsidRDefault="00E72B1A" w:rsidP="000B2A47">
                  <w:pPr>
                    <w:autoSpaceDE w:val="0"/>
                    <w:autoSpaceDN w:val="0"/>
                    <w:adjustRightInd w:val="0"/>
                    <w:spacing w:after="0" w:line="360" w:lineRule="auto"/>
                    <w:rPr>
                      <w:rFonts w:ascii="Times New Roman" w:hAnsi="Times New Roman" w:cs="Times-Roman"/>
                      <w:lang w:val="en-US" w:eastAsia="en-US"/>
                    </w:rPr>
                  </w:pPr>
                  <w:r w:rsidRPr="00C91F2D">
                    <w:rPr>
                      <w:rFonts w:ascii="Times New Roman" w:hAnsi="Times New Roman" w:cs="Times-Roman"/>
                      <w:lang w:val="en-US" w:eastAsia="en-US"/>
                    </w:rPr>
                    <w:t xml:space="preserve"> 2. Engage</w:t>
                  </w:r>
                  <w:r>
                    <w:rPr>
                      <w:rFonts w:ascii="Times New Roman" w:hAnsi="Times New Roman" w:cs="Times-Roman"/>
                      <w:lang w:val="en-US" w:eastAsia="en-US"/>
                    </w:rPr>
                    <w:t>d</w:t>
                  </w:r>
                  <w:r w:rsidRPr="00C91F2D">
                    <w:rPr>
                      <w:rFonts w:ascii="Times New Roman" w:hAnsi="Times New Roman" w:cs="Times-Roman"/>
                      <w:lang w:val="en-US" w:eastAsia="en-US"/>
                    </w:rPr>
                    <w:t xml:space="preserve"> extra lectures for improvement in results.</w:t>
                  </w:r>
                </w:p>
                <w:p w:rsidR="00E72B1A" w:rsidRPr="00C91F2D" w:rsidRDefault="00E72B1A" w:rsidP="000B2A47">
                  <w:pPr>
                    <w:autoSpaceDE w:val="0"/>
                    <w:autoSpaceDN w:val="0"/>
                    <w:adjustRightInd w:val="0"/>
                    <w:spacing w:after="0" w:line="360" w:lineRule="auto"/>
                    <w:rPr>
                      <w:rFonts w:ascii="Times New Roman" w:hAnsi="Times New Roman" w:cs="Symbol"/>
                      <w:lang w:val="en-US" w:eastAsia="en-US"/>
                    </w:rPr>
                  </w:pPr>
                  <w:r w:rsidRPr="00C91F2D">
                    <w:rPr>
                      <w:rFonts w:ascii="Times New Roman" w:hAnsi="Times New Roman" w:cs="Symbol"/>
                      <w:lang w:val="en-US" w:eastAsia="en-US"/>
                    </w:rPr>
                    <w:t xml:space="preserve"> 3.</w:t>
                  </w:r>
                  <w:r>
                    <w:rPr>
                      <w:rFonts w:ascii="Times New Roman" w:hAnsi="Times New Roman" w:cs="Times-Roman"/>
                      <w:lang w:val="en-US" w:eastAsia="en-US"/>
                    </w:rPr>
                    <w:t>Took f</w:t>
                  </w:r>
                  <w:r w:rsidRPr="00C91F2D">
                    <w:rPr>
                      <w:rFonts w:ascii="Times New Roman" w:hAnsi="Times New Roman" w:cs="Times-Roman"/>
                      <w:lang w:val="en-US" w:eastAsia="en-US"/>
                    </w:rPr>
                    <w:t xml:space="preserve">eedback from students at the end of </w:t>
                  </w:r>
                  <w:r>
                    <w:rPr>
                      <w:rFonts w:ascii="Times New Roman" w:hAnsi="Times New Roman" w:cs="Times-Roman"/>
                      <w:lang w:val="en-US" w:eastAsia="en-US"/>
                    </w:rPr>
                    <w:t xml:space="preserve">the </w:t>
                  </w:r>
                  <w:r w:rsidRPr="00C91F2D">
                    <w:rPr>
                      <w:rFonts w:ascii="Times New Roman" w:hAnsi="Times New Roman" w:cs="Times-Roman"/>
                      <w:lang w:val="en-US" w:eastAsia="en-US"/>
                    </w:rPr>
                    <w:t>academic year.</w:t>
                  </w:r>
                </w:p>
                <w:p w:rsidR="00E72B1A" w:rsidRPr="00C91F2D" w:rsidRDefault="00E72B1A" w:rsidP="000B2A47">
                  <w:pPr>
                    <w:autoSpaceDE w:val="0"/>
                    <w:autoSpaceDN w:val="0"/>
                    <w:adjustRightInd w:val="0"/>
                    <w:spacing w:after="0" w:line="360" w:lineRule="auto"/>
                    <w:rPr>
                      <w:rFonts w:ascii="Times New Roman" w:hAnsi="Times New Roman" w:cs="Times-Roman"/>
                      <w:lang w:val="en-US" w:eastAsia="en-US"/>
                    </w:rPr>
                  </w:pPr>
                  <w:r w:rsidRPr="00C91F2D">
                    <w:rPr>
                      <w:rFonts w:ascii="Times New Roman" w:hAnsi="Times New Roman" w:cs="Symbol"/>
                      <w:lang w:val="en-US" w:eastAsia="en-US"/>
                    </w:rPr>
                    <w:t xml:space="preserve"> 4. </w:t>
                  </w:r>
                  <w:r>
                    <w:rPr>
                      <w:rFonts w:ascii="Times New Roman" w:hAnsi="Times New Roman" w:cs="Times-Roman"/>
                      <w:lang w:val="en-US" w:eastAsia="en-US"/>
                    </w:rPr>
                    <w:t>M</w:t>
                  </w:r>
                  <w:r w:rsidRPr="00C91F2D">
                    <w:rPr>
                      <w:rFonts w:ascii="Times New Roman" w:hAnsi="Times New Roman" w:cs="Times-Roman"/>
                      <w:lang w:val="en-US" w:eastAsia="en-US"/>
                    </w:rPr>
                    <w:t>aintained</w:t>
                  </w:r>
                  <w:r>
                    <w:rPr>
                      <w:rFonts w:ascii="Times New Roman" w:hAnsi="Times New Roman" w:cs="Times-Roman"/>
                      <w:lang w:val="en-US" w:eastAsia="en-US"/>
                    </w:rPr>
                    <w:t>r</w:t>
                  </w:r>
                  <w:r w:rsidRPr="00C91F2D">
                    <w:rPr>
                      <w:rFonts w:ascii="Times New Roman" w:hAnsi="Times New Roman" w:cs="Times-Roman"/>
                      <w:lang w:val="en-US" w:eastAsia="en-US"/>
                    </w:rPr>
                    <w:t xml:space="preserve">ecord for placement of </w:t>
                  </w:r>
                  <w:r>
                    <w:rPr>
                      <w:rFonts w:ascii="Times New Roman" w:hAnsi="Times New Roman" w:cs="Times-Roman"/>
                      <w:lang w:val="en-US" w:eastAsia="en-US"/>
                    </w:rPr>
                    <w:t xml:space="preserve">the </w:t>
                  </w:r>
                  <w:r w:rsidRPr="00C91F2D">
                    <w:rPr>
                      <w:rFonts w:ascii="Times New Roman" w:hAnsi="Times New Roman" w:cs="Times-Roman"/>
                      <w:lang w:val="en-US" w:eastAsia="en-US"/>
                    </w:rPr>
                    <w:t>students.</w:t>
                  </w:r>
                </w:p>
                <w:p w:rsidR="00E72B1A" w:rsidRPr="00C91F2D" w:rsidRDefault="00E72B1A" w:rsidP="000B2A47">
                  <w:pPr>
                    <w:autoSpaceDE w:val="0"/>
                    <w:autoSpaceDN w:val="0"/>
                    <w:adjustRightInd w:val="0"/>
                    <w:spacing w:after="0" w:line="360" w:lineRule="auto"/>
                    <w:rPr>
                      <w:rFonts w:ascii="Times New Roman" w:hAnsi="Times New Roman" w:cs="Times-Roman"/>
                      <w:lang w:val="en-US" w:eastAsia="en-US"/>
                    </w:rPr>
                  </w:pPr>
                  <w:r w:rsidRPr="00C91F2D">
                    <w:rPr>
                      <w:rFonts w:ascii="Times New Roman" w:hAnsi="Times New Roman" w:cs="Times-Roman"/>
                      <w:lang w:val="en-US" w:eastAsia="en-US"/>
                    </w:rPr>
                    <w:t xml:space="preserve"> 5.</w:t>
                  </w:r>
                  <w:r>
                    <w:rPr>
                      <w:rFonts w:ascii="Times New Roman" w:hAnsi="Times New Roman" w:cs="Times-Roman"/>
                      <w:lang w:val="en-US" w:eastAsia="en-US"/>
                    </w:rPr>
                    <w:t xml:space="preserve"> Organisedp</w:t>
                  </w:r>
                  <w:r w:rsidRPr="00C91F2D">
                    <w:rPr>
                      <w:rFonts w:ascii="Times New Roman" w:hAnsi="Times New Roman" w:cs="Times-Roman"/>
                      <w:lang w:val="en-US" w:eastAsia="en-US"/>
                    </w:rPr>
                    <w:t>arents meetings.</w:t>
                  </w:r>
                </w:p>
              </w:txbxContent>
            </v:textbox>
          </v:shape>
        </w:pict>
      </w:r>
    </w:p>
    <w:p w:rsidR="006A7E07" w:rsidRDefault="006A7E07" w:rsidP="00BE66BD">
      <w:pPr>
        <w:tabs>
          <w:tab w:val="left" w:pos="2268"/>
          <w:tab w:val="left" w:pos="3402"/>
          <w:tab w:val="left" w:pos="4536"/>
          <w:tab w:val="left" w:pos="5670"/>
          <w:tab w:val="left" w:pos="6804"/>
          <w:tab w:val="left" w:pos="7545"/>
          <w:tab w:val="left" w:pos="7938"/>
        </w:tabs>
        <w:rPr>
          <w:rFonts w:ascii="Times New Roman" w:hAnsi="Times New Roman"/>
        </w:rPr>
      </w:pPr>
    </w:p>
    <w:p w:rsidR="003B51B9" w:rsidRDefault="003B51B9" w:rsidP="00BE66BD">
      <w:pPr>
        <w:tabs>
          <w:tab w:val="left" w:pos="2268"/>
          <w:tab w:val="left" w:pos="3402"/>
          <w:tab w:val="left" w:pos="4536"/>
          <w:tab w:val="left" w:pos="5670"/>
          <w:tab w:val="left" w:pos="6804"/>
          <w:tab w:val="left" w:pos="7545"/>
          <w:tab w:val="left" w:pos="7938"/>
        </w:tabs>
        <w:rPr>
          <w:rFonts w:ascii="Times New Roman" w:hAnsi="Times New Roman"/>
        </w:rPr>
      </w:pPr>
    </w:p>
    <w:p w:rsidR="00873561" w:rsidRPr="005B681C" w:rsidRDefault="00873561" w:rsidP="00BE66BD">
      <w:pPr>
        <w:tabs>
          <w:tab w:val="left" w:pos="2268"/>
          <w:tab w:val="left" w:pos="3402"/>
          <w:tab w:val="left" w:pos="4536"/>
          <w:tab w:val="left" w:pos="5670"/>
          <w:tab w:val="left" w:pos="6804"/>
          <w:tab w:val="left" w:pos="7545"/>
          <w:tab w:val="left" w:pos="7938"/>
        </w:tabs>
        <w:rPr>
          <w:rFonts w:ascii="Times New Roman" w:hAnsi="Times New Roman"/>
        </w:rPr>
      </w:pPr>
    </w:p>
    <w:p w:rsidR="008A2868" w:rsidRPr="005B681C" w:rsidRDefault="008A2868" w:rsidP="005E44E0">
      <w:pPr>
        <w:tabs>
          <w:tab w:val="left" w:pos="2268"/>
          <w:tab w:val="left" w:pos="3402"/>
          <w:tab w:val="left" w:pos="4536"/>
          <w:tab w:val="left" w:pos="5670"/>
          <w:tab w:val="left" w:pos="6804"/>
          <w:tab w:val="left" w:pos="7545"/>
          <w:tab w:val="left" w:pos="7938"/>
        </w:tabs>
        <w:jc w:val="both"/>
        <w:rPr>
          <w:rFonts w:ascii="Times New Roman" w:hAnsi="Times New Roman"/>
        </w:rPr>
      </w:pPr>
    </w:p>
    <w:p w:rsidR="002472A8" w:rsidRDefault="002472A8" w:rsidP="005E44E0">
      <w:pPr>
        <w:tabs>
          <w:tab w:val="left" w:pos="2268"/>
          <w:tab w:val="left" w:pos="3402"/>
          <w:tab w:val="left" w:pos="4536"/>
          <w:tab w:val="left" w:pos="5670"/>
          <w:tab w:val="left" w:pos="6804"/>
          <w:tab w:val="left" w:pos="7545"/>
          <w:tab w:val="left" w:pos="7938"/>
        </w:tabs>
        <w:jc w:val="both"/>
        <w:rPr>
          <w:rFonts w:ascii="Times New Roman" w:hAnsi="Times New Roman"/>
        </w:rPr>
      </w:pPr>
    </w:p>
    <w:tbl>
      <w:tblPr>
        <w:tblpPr w:leftFromText="180" w:rightFromText="180" w:vertAnchor="text" w:horzAnchor="page" w:tblpX="4899" w:tblpY="449"/>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188"/>
        <w:gridCol w:w="1170"/>
        <w:gridCol w:w="1170"/>
        <w:gridCol w:w="1350"/>
      </w:tblGrid>
      <w:tr w:rsidR="002472A8" w:rsidRPr="00C802C5" w:rsidTr="009F2A29">
        <w:trPr>
          <w:trHeight w:val="416"/>
        </w:trPr>
        <w:tc>
          <w:tcPr>
            <w:tcW w:w="1188" w:type="dxa"/>
          </w:tcPr>
          <w:p w:rsidR="002472A8" w:rsidRPr="00C802C5" w:rsidRDefault="0046552D" w:rsidP="009F2A29">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rPr>
            </w:pPr>
            <w:r w:rsidRPr="00C802C5">
              <w:rPr>
                <w:rFonts w:ascii="Times New Roman" w:hAnsi="Times New Roman"/>
              </w:rPr>
              <w:t>U</w:t>
            </w:r>
            <w:r w:rsidR="002472A8" w:rsidRPr="00C802C5">
              <w:rPr>
                <w:rFonts w:ascii="Times New Roman" w:hAnsi="Times New Roman"/>
              </w:rPr>
              <w:t>G</w:t>
            </w:r>
          </w:p>
        </w:tc>
        <w:tc>
          <w:tcPr>
            <w:tcW w:w="1170" w:type="dxa"/>
          </w:tcPr>
          <w:p w:rsidR="002472A8" w:rsidRPr="00C802C5" w:rsidRDefault="002472A8" w:rsidP="009F2A29">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rPr>
            </w:pPr>
            <w:r w:rsidRPr="00C802C5">
              <w:rPr>
                <w:rFonts w:ascii="Times New Roman" w:hAnsi="Times New Roman"/>
              </w:rPr>
              <w:t>PG</w:t>
            </w:r>
          </w:p>
        </w:tc>
        <w:tc>
          <w:tcPr>
            <w:tcW w:w="1170" w:type="dxa"/>
          </w:tcPr>
          <w:p w:rsidR="002472A8" w:rsidRPr="00C802C5" w:rsidRDefault="002472A8" w:rsidP="009F2A29">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rPr>
            </w:pPr>
            <w:r w:rsidRPr="00C802C5">
              <w:rPr>
                <w:rFonts w:ascii="Times New Roman" w:hAnsi="Times New Roman"/>
              </w:rPr>
              <w:t>Ph. D.</w:t>
            </w:r>
          </w:p>
        </w:tc>
        <w:tc>
          <w:tcPr>
            <w:tcW w:w="1350" w:type="dxa"/>
          </w:tcPr>
          <w:p w:rsidR="002472A8" w:rsidRDefault="002472A8" w:rsidP="009F2A29">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rPr>
            </w:pPr>
            <w:r w:rsidRPr="00C802C5">
              <w:rPr>
                <w:rFonts w:ascii="Times New Roman" w:hAnsi="Times New Roman"/>
              </w:rPr>
              <w:t>Others</w:t>
            </w:r>
          </w:p>
          <w:p w:rsidR="0041232E" w:rsidRPr="00C802C5" w:rsidRDefault="0041232E" w:rsidP="009F2A29">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rPr>
            </w:pPr>
          </w:p>
        </w:tc>
      </w:tr>
      <w:tr w:rsidR="002472A8" w:rsidRPr="00C802C5" w:rsidTr="009F2A29">
        <w:trPr>
          <w:trHeight w:val="441"/>
        </w:trPr>
        <w:tc>
          <w:tcPr>
            <w:tcW w:w="1188" w:type="dxa"/>
          </w:tcPr>
          <w:p w:rsidR="002472A8" w:rsidRPr="001C5DCA" w:rsidRDefault="001C5DCA" w:rsidP="009F2A29">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rPr>
            </w:pPr>
            <w:r w:rsidRPr="001C5DCA">
              <w:rPr>
                <w:rFonts w:ascii="Times New Roman" w:hAnsi="Times New Roman"/>
              </w:rPr>
              <w:t>563</w:t>
            </w:r>
          </w:p>
        </w:tc>
        <w:tc>
          <w:tcPr>
            <w:tcW w:w="1170" w:type="dxa"/>
          </w:tcPr>
          <w:p w:rsidR="002472A8" w:rsidRPr="001C5DCA" w:rsidRDefault="001C5DCA" w:rsidP="009F2A29">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rPr>
            </w:pPr>
            <w:r w:rsidRPr="001C5DCA">
              <w:rPr>
                <w:rFonts w:ascii="Times New Roman" w:hAnsi="Times New Roman"/>
              </w:rPr>
              <w:t>46</w:t>
            </w:r>
          </w:p>
        </w:tc>
        <w:tc>
          <w:tcPr>
            <w:tcW w:w="1170" w:type="dxa"/>
          </w:tcPr>
          <w:p w:rsidR="002472A8" w:rsidRPr="001C5DCA" w:rsidRDefault="000B2A47" w:rsidP="009F2A29">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rPr>
            </w:pPr>
            <w:r w:rsidRPr="001C5DCA">
              <w:rPr>
                <w:rFonts w:ascii="Times New Roman" w:hAnsi="Times New Roman"/>
              </w:rPr>
              <w:t>00</w:t>
            </w:r>
          </w:p>
        </w:tc>
        <w:tc>
          <w:tcPr>
            <w:tcW w:w="1350" w:type="dxa"/>
          </w:tcPr>
          <w:p w:rsidR="002472A8" w:rsidRPr="001C5DCA" w:rsidRDefault="000B2A47" w:rsidP="009F2A29">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rPr>
            </w:pPr>
            <w:r w:rsidRPr="001C5DCA">
              <w:rPr>
                <w:rFonts w:ascii="Times New Roman" w:hAnsi="Times New Roman"/>
              </w:rPr>
              <w:t>00</w:t>
            </w:r>
          </w:p>
          <w:p w:rsidR="0041232E" w:rsidRPr="001C5DCA" w:rsidRDefault="0041232E" w:rsidP="009F2A29">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rPr>
            </w:pPr>
          </w:p>
        </w:tc>
      </w:tr>
    </w:tbl>
    <w:p w:rsidR="00422F2A" w:rsidRPr="005B681C" w:rsidRDefault="00874355" w:rsidP="005E44E0">
      <w:pPr>
        <w:tabs>
          <w:tab w:val="left" w:pos="2268"/>
          <w:tab w:val="left" w:pos="3402"/>
          <w:tab w:val="left" w:pos="4536"/>
          <w:tab w:val="left" w:pos="5670"/>
          <w:tab w:val="left" w:pos="6804"/>
          <w:tab w:val="left" w:pos="7545"/>
          <w:tab w:val="left" w:pos="7938"/>
        </w:tabs>
        <w:jc w:val="both"/>
        <w:rPr>
          <w:rFonts w:ascii="Times New Roman" w:hAnsi="Times New Roman"/>
        </w:rPr>
      </w:pPr>
      <w:r w:rsidRPr="005B681C">
        <w:rPr>
          <w:rFonts w:ascii="Times New Roman" w:hAnsi="Times New Roman"/>
        </w:rPr>
        <w:t xml:space="preserve">5.3 </w:t>
      </w:r>
      <w:r w:rsidR="008A2868" w:rsidRPr="005B681C">
        <w:rPr>
          <w:rFonts w:ascii="Times New Roman" w:hAnsi="Times New Roman"/>
        </w:rPr>
        <w:t xml:space="preserve">(a) </w:t>
      </w:r>
      <w:r w:rsidR="005E44E0" w:rsidRPr="005B681C">
        <w:rPr>
          <w:rFonts w:ascii="Times New Roman" w:hAnsi="Times New Roman"/>
        </w:rPr>
        <w:t xml:space="preserve">Total </w:t>
      </w:r>
      <w:r w:rsidR="00BE66BD" w:rsidRPr="005B681C">
        <w:rPr>
          <w:rFonts w:ascii="Times New Roman" w:hAnsi="Times New Roman"/>
        </w:rPr>
        <w:t>Number of students</w:t>
      </w:r>
    </w:p>
    <w:p w:rsidR="00422F2A" w:rsidRPr="005B681C" w:rsidRDefault="00422F2A" w:rsidP="005E44E0">
      <w:pPr>
        <w:tabs>
          <w:tab w:val="left" w:pos="2268"/>
          <w:tab w:val="left" w:pos="3402"/>
          <w:tab w:val="left" w:pos="4536"/>
          <w:tab w:val="left" w:pos="5670"/>
          <w:tab w:val="left" w:pos="6804"/>
          <w:tab w:val="left" w:pos="7545"/>
          <w:tab w:val="left" w:pos="7938"/>
        </w:tabs>
        <w:jc w:val="both"/>
        <w:rPr>
          <w:rFonts w:ascii="Times New Roman" w:hAnsi="Times New Roman"/>
          <w:sz w:val="2"/>
        </w:rPr>
      </w:pPr>
    </w:p>
    <w:p w:rsidR="006A7E07" w:rsidRDefault="006A7E07" w:rsidP="005E44E0">
      <w:pPr>
        <w:tabs>
          <w:tab w:val="left" w:pos="2268"/>
          <w:tab w:val="left" w:pos="3402"/>
          <w:tab w:val="left" w:pos="4536"/>
          <w:tab w:val="left" w:pos="5670"/>
          <w:tab w:val="left" w:pos="6804"/>
          <w:tab w:val="left" w:pos="7545"/>
          <w:tab w:val="left" w:pos="7938"/>
        </w:tabs>
        <w:jc w:val="both"/>
        <w:rPr>
          <w:rFonts w:ascii="Times New Roman" w:hAnsi="Times New Roman"/>
        </w:rPr>
      </w:pPr>
    </w:p>
    <w:p w:rsidR="0041232E" w:rsidRDefault="0041232E" w:rsidP="005E44E0">
      <w:pPr>
        <w:tabs>
          <w:tab w:val="left" w:pos="2268"/>
          <w:tab w:val="left" w:pos="3402"/>
          <w:tab w:val="left" w:pos="4536"/>
          <w:tab w:val="left" w:pos="5670"/>
          <w:tab w:val="left" w:pos="6804"/>
          <w:tab w:val="left" w:pos="7545"/>
          <w:tab w:val="left" w:pos="7938"/>
        </w:tabs>
        <w:jc w:val="both"/>
        <w:rPr>
          <w:rFonts w:ascii="Times New Roman" w:hAnsi="Times New Roman"/>
        </w:rPr>
      </w:pPr>
    </w:p>
    <w:p w:rsidR="008A2868" w:rsidRPr="005B681C" w:rsidRDefault="00760DE5" w:rsidP="005E44E0">
      <w:pPr>
        <w:tabs>
          <w:tab w:val="left" w:pos="2268"/>
          <w:tab w:val="left" w:pos="3402"/>
          <w:tab w:val="left" w:pos="4536"/>
          <w:tab w:val="left" w:pos="5670"/>
          <w:tab w:val="left" w:pos="6804"/>
          <w:tab w:val="left" w:pos="7545"/>
          <w:tab w:val="left" w:pos="7938"/>
        </w:tabs>
        <w:jc w:val="both"/>
        <w:rPr>
          <w:rFonts w:ascii="Times New Roman" w:hAnsi="Times New Roman"/>
        </w:rPr>
      </w:pPr>
      <w:r>
        <w:rPr>
          <w:rFonts w:ascii="Times New Roman" w:hAnsi="Times New Roman"/>
          <w:noProof/>
          <w:lang w:val="en-US" w:eastAsia="en-US" w:bidi="mr-IN"/>
        </w:rPr>
        <w:pict>
          <v:shape id="Text Box 636" o:spid="_x0000_s1204" type="#_x0000_t202" style="position:absolute;left:0;text-align:left;margin-left:205.5pt;margin-top:2.65pt;width:31.65pt;height:25.65pt;z-index:251740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">
            <v:textbox>
              <w:txbxContent>
                <w:p w:rsidR="00E72B1A" w:rsidRDefault="00E72B1A" w:rsidP="002472A8">
                  <w:r>
                    <w:t>00</w:t>
                  </w:r>
                </w:p>
              </w:txbxContent>
            </v:textbox>
          </v:shape>
        </w:pict>
      </w:r>
      <w:r w:rsidR="008A2868" w:rsidRPr="005B681C">
        <w:rPr>
          <w:rFonts w:ascii="Times New Roman" w:hAnsi="Times New Roman"/>
        </w:rPr>
        <w:t>(b) No. of students outside the state</w:t>
      </w:r>
    </w:p>
    <w:p w:rsidR="006A7E07" w:rsidRDefault="00760DE5" w:rsidP="002D4289">
      <w:pPr>
        <w:tabs>
          <w:tab w:val="left" w:pos="2268"/>
          <w:tab w:val="left" w:pos="3969"/>
          <w:tab w:val="left" w:pos="4536"/>
          <w:tab w:val="left" w:pos="5670"/>
          <w:tab w:val="left" w:pos="6804"/>
          <w:tab w:val="left" w:pos="7545"/>
          <w:tab w:val="left" w:pos="7938"/>
        </w:tabs>
        <w:jc w:val="both"/>
        <w:rPr>
          <w:rFonts w:ascii="Times New Roman" w:hAnsi="Times New Roman"/>
        </w:rPr>
      </w:pPr>
      <w:r>
        <w:rPr>
          <w:rFonts w:ascii="Times New Roman" w:hAnsi="Times New Roman"/>
          <w:noProof/>
          <w:lang w:val="en-US" w:eastAsia="en-US" w:bidi="mr-IN"/>
        </w:rPr>
        <w:pict>
          <v:shape id="Text Box 637" o:spid="_x0000_s1205" type="#_x0000_t202" style="position:absolute;left:0;text-align:left;margin-left:211.15pt;margin-top:20.6pt;width:31.65pt;height:24.3pt;z-index:251741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">
            <v:textbox>
              <w:txbxContent>
                <w:p w:rsidR="00E72B1A" w:rsidRDefault="00E72B1A" w:rsidP="002472A8">
                  <w:r>
                    <w:t>00</w:t>
                  </w:r>
                </w:p>
              </w:txbxContent>
            </v:textbox>
          </v:shape>
        </w:pict>
      </w:r>
    </w:p>
    <w:p w:rsidR="006A7E07" w:rsidRDefault="008A2868" w:rsidP="0046552D">
      <w:pPr>
        <w:tabs>
          <w:tab w:val="left" w:pos="2268"/>
          <w:tab w:val="left" w:pos="3969"/>
          <w:tab w:val="left" w:pos="4536"/>
          <w:tab w:val="left" w:pos="5670"/>
          <w:tab w:val="left" w:pos="6804"/>
          <w:tab w:val="left" w:pos="7545"/>
          <w:tab w:val="left" w:pos="7938"/>
        </w:tabs>
        <w:jc w:val="both"/>
        <w:rPr>
          <w:rFonts w:ascii="Times New Roman" w:hAnsi="Times New Roman"/>
        </w:rPr>
      </w:pPr>
      <w:r w:rsidRPr="005B681C">
        <w:rPr>
          <w:rFonts w:ascii="Times New Roman" w:hAnsi="Times New Roman"/>
        </w:rPr>
        <w:t xml:space="preserve"> (c) No. of international students</w:t>
      </w:r>
    </w:p>
    <w:tbl>
      <w:tblPr>
        <w:tblpPr w:leftFromText="180" w:rightFromText="180" w:vertAnchor="text" w:horzAnchor="page" w:tblpX="2555" w:tblpY="398"/>
        <w:tblW w:w="1573" w:type="dxa"/>
        <w:tblLook w:val="04A0"/>
      </w:tblPr>
      <w:tblGrid>
        <w:gridCol w:w="796"/>
        <w:gridCol w:w="777"/>
      </w:tblGrid>
      <w:tr w:rsidR="006A7E07" w:rsidRPr="005B681C" w:rsidTr="009F2A29">
        <w:trPr>
          <w:cantSplit/>
          <w:trHeight w:val="395"/>
        </w:trPr>
        <w:tc>
          <w:tcPr>
            <w:tcW w:w="796" w:type="dxa"/>
            <w:tcBorders>
              <w:top w:val="single" w:sz="4" w:space="0" w:color="auto"/>
              <w:left w:val="single" w:sz="8" w:space="0" w:color="000000"/>
              <w:bottom w:val="single" w:sz="8" w:space="0" w:color="000000"/>
              <w:right w:val="single" w:sz="4" w:space="0" w:color="auto"/>
            </w:tcBorders>
            <w:shd w:val="clear" w:color="auto" w:fill="auto"/>
            <w:noWrap/>
            <w:vAlign w:val="center"/>
            <w:hideMark/>
          </w:tcPr>
          <w:p w:rsidR="006A7E07" w:rsidRPr="005B681C" w:rsidRDefault="006A7E07" w:rsidP="006A7E07">
            <w:pPr>
              <w:spacing w:after="0" w:line="240" w:lineRule="auto"/>
              <w:jc w:val="center"/>
              <w:rPr>
                <w:rFonts w:ascii="Times New Roman" w:hAnsi="Times New Roman"/>
              </w:rPr>
            </w:pPr>
            <w:r w:rsidRPr="005B681C">
              <w:rPr>
                <w:rFonts w:ascii="Times New Roman" w:hAnsi="Times New Roman"/>
              </w:rPr>
              <w:t>No</w:t>
            </w:r>
          </w:p>
        </w:tc>
        <w:tc>
          <w:tcPr>
            <w:tcW w:w="777" w:type="dxa"/>
            <w:tcBorders>
              <w:top w:val="single" w:sz="4" w:space="0" w:color="auto"/>
              <w:left w:val="single" w:sz="4" w:space="0" w:color="auto"/>
              <w:bottom w:val="single" w:sz="8" w:space="0" w:color="000000"/>
              <w:right w:val="single" w:sz="4" w:space="0" w:color="auto"/>
            </w:tcBorders>
            <w:shd w:val="clear" w:color="auto" w:fill="auto"/>
            <w:noWrap/>
            <w:vAlign w:val="center"/>
            <w:hideMark/>
          </w:tcPr>
          <w:p w:rsidR="006A7E07" w:rsidRPr="005B681C" w:rsidRDefault="006A7E07" w:rsidP="006A7E07">
            <w:pPr>
              <w:spacing w:after="0" w:line="240" w:lineRule="auto"/>
              <w:jc w:val="center"/>
              <w:rPr>
                <w:rFonts w:ascii="Times New Roman" w:hAnsi="Times New Roman"/>
              </w:rPr>
            </w:pPr>
            <w:r w:rsidRPr="005B681C">
              <w:rPr>
                <w:rFonts w:ascii="Times New Roman" w:hAnsi="Times New Roman"/>
              </w:rPr>
              <w:t>%</w:t>
            </w:r>
          </w:p>
        </w:tc>
      </w:tr>
      <w:tr w:rsidR="006A7E07" w:rsidRPr="005B681C" w:rsidTr="009F2A29">
        <w:trPr>
          <w:cantSplit/>
          <w:trHeight w:val="426"/>
        </w:trPr>
        <w:tc>
          <w:tcPr>
            <w:tcW w:w="796" w:type="dxa"/>
            <w:tcBorders>
              <w:top w:val="nil"/>
              <w:left w:val="single" w:sz="8" w:space="0" w:color="000000"/>
              <w:bottom w:val="single" w:sz="8" w:space="0" w:color="000000"/>
              <w:right w:val="single" w:sz="4" w:space="0" w:color="auto"/>
            </w:tcBorders>
            <w:shd w:val="clear" w:color="auto" w:fill="auto"/>
            <w:noWrap/>
            <w:vAlign w:val="center"/>
            <w:hideMark/>
          </w:tcPr>
          <w:p w:rsidR="006A7E07" w:rsidRPr="005B681C" w:rsidRDefault="00BF64CF" w:rsidP="006A7E07">
            <w:pPr>
              <w:spacing w:after="0" w:line="240" w:lineRule="auto"/>
              <w:jc w:val="center"/>
              <w:rPr>
                <w:rFonts w:ascii="Times New Roman" w:hAnsi="Times New Roman"/>
              </w:rPr>
            </w:pPr>
            <w:r>
              <w:rPr>
                <w:rFonts w:ascii="Times New Roman" w:hAnsi="Times New Roman"/>
              </w:rPr>
              <w:t>00</w:t>
            </w:r>
          </w:p>
        </w:tc>
        <w:tc>
          <w:tcPr>
            <w:tcW w:w="777" w:type="dxa"/>
            <w:tcBorders>
              <w:top w:val="nil"/>
              <w:left w:val="single" w:sz="4" w:space="0" w:color="auto"/>
              <w:bottom w:val="single" w:sz="8" w:space="0" w:color="000000"/>
              <w:right w:val="single" w:sz="4" w:space="0" w:color="auto"/>
            </w:tcBorders>
            <w:shd w:val="clear" w:color="auto" w:fill="auto"/>
            <w:noWrap/>
            <w:vAlign w:val="center"/>
            <w:hideMark/>
          </w:tcPr>
          <w:p w:rsidR="006A7E07" w:rsidRPr="005B681C" w:rsidRDefault="00BF64CF" w:rsidP="006A7E07">
            <w:pPr>
              <w:spacing w:after="0" w:line="240" w:lineRule="auto"/>
              <w:jc w:val="center"/>
              <w:rPr>
                <w:rFonts w:ascii="Times New Roman" w:hAnsi="Times New Roman"/>
              </w:rPr>
            </w:pPr>
            <w:r>
              <w:rPr>
                <w:rFonts w:ascii="Times New Roman" w:hAnsi="Times New Roman"/>
              </w:rPr>
              <w:t>-</w:t>
            </w:r>
          </w:p>
        </w:tc>
      </w:tr>
    </w:tbl>
    <w:tbl>
      <w:tblPr>
        <w:tblpPr w:leftFromText="180" w:rightFromText="180" w:vertAnchor="text" w:horzAnchor="margin" w:tblpXSpec="center" w:tblpY="337"/>
        <w:tblW w:w="1644" w:type="dxa"/>
        <w:tblLook w:val="04A0"/>
      </w:tblPr>
      <w:tblGrid>
        <w:gridCol w:w="894"/>
        <w:gridCol w:w="750"/>
      </w:tblGrid>
      <w:tr w:rsidR="001C7EF4" w:rsidRPr="005B681C" w:rsidTr="009F2A29">
        <w:trPr>
          <w:cantSplit/>
          <w:trHeight w:val="429"/>
        </w:trPr>
        <w:tc>
          <w:tcPr>
            <w:tcW w:w="894" w:type="dxa"/>
            <w:tcBorders>
              <w:top w:val="single" w:sz="4" w:space="0" w:color="auto"/>
              <w:left w:val="single" w:sz="8" w:space="0" w:color="000000"/>
              <w:bottom w:val="single" w:sz="8" w:space="0" w:color="000000"/>
              <w:right w:val="single" w:sz="4" w:space="0" w:color="auto"/>
            </w:tcBorders>
            <w:shd w:val="clear" w:color="auto" w:fill="auto"/>
            <w:noWrap/>
            <w:vAlign w:val="center"/>
            <w:hideMark/>
          </w:tcPr>
          <w:p w:rsidR="001C7EF4" w:rsidRPr="005B681C" w:rsidRDefault="001C7EF4" w:rsidP="001C7EF4">
            <w:pPr>
              <w:spacing w:after="0" w:line="240" w:lineRule="auto"/>
              <w:jc w:val="center"/>
              <w:rPr>
                <w:rFonts w:ascii="Times New Roman" w:hAnsi="Times New Roman"/>
              </w:rPr>
            </w:pPr>
            <w:r w:rsidRPr="005B681C">
              <w:rPr>
                <w:rFonts w:ascii="Times New Roman" w:hAnsi="Times New Roman"/>
              </w:rPr>
              <w:t>No</w:t>
            </w:r>
          </w:p>
        </w:tc>
        <w:tc>
          <w:tcPr>
            <w:tcW w:w="750" w:type="dxa"/>
            <w:tcBorders>
              <w:top w:val="single" w:sz="4" w:space="0" w:color="auto"/>
              <w:left w:val="single" w:sz="4" w:space="0" w:color="auto"/>
              <w:bottom w:val="single" w:sz="8" w:space="0" w:color="000000"/>
              <w:right w:val="single" w:sz="4" w:space="0" w:color="auto"/>
            </w:tcBorders>
            <w:shd w:val="clear" w:color="auto" w:fill="auto"/>
            <w:noWrap/>
            <w:vAlign w:val="center"/>
            <w:hideMark/>
          </w:tcPr>
          <w:p w:rsidR="001C7EF4" w:rsidRPr="005B681C" w:rsidRDefault="001C7EF4" w:rsidP="001C7EF4">
            <w:pPr>
              <w:spacing w:after="0" w:line="240" w:lineRule="auto"/>
              <w:jc w:val="center"/>
              <w:rPr>
                <w:rFonts w:ascii="Times New Roman" w:hAnsi="Times New Roman"/>
              </w:rPr>
            </w:pPr>
            <w:r w:rsidRPr="005B681C">
              <w:rPr>
                <w:rFonts w:ascii="Times New Roman" w:hAnsi="Times New Roman"/>
              </w:rPr>
              <w:t>%</w:t>
            </w:r>
          </w:p>
        </w:tc>
      </w:tr>
      <w:tr w:rsidR="001C7EF4" w:rsidRPr="005B681C" w:rsidTr="009F2A29">
        <w:trPr>
          <w:cantSplit/>
          <w:trHeight w:val="463"/>
        </w:trPr>
        <w:tc>
          <w:tcPr>
            <w:tcW w:w="894" w:type="dxa"/>
            <w:tcBorders>
              <w:top w:val="nil"/>
              <w:left w:val="single" w:sz="8" w:space="0" w:color="000000"/>
              <w:bottom w:val="single" w:sz="8" w:space="0" w:color="000000"/>
              <w:right w:val="single" w:sz="4" w:space="0" w:color="auto"/>
            </w:tcBorders>
            <w:shd w:val="clear" w:color="auto" w:fill="auto"/>
            <w:noWrap/>
            <w:vAlign w:val="center"/>
            <w:hideMark/>
          </w:tcPr>
          <w:p w:rsidR="001C7EF4" w:rsidRPr="005B681C" w:rsidRDefault="00BF64CF" w:rsidP="001C7EF4">
            <w:pPr>
              <w:spacing w:after="0" w:line="240" w:lineRule="auto"/>
              <w:jc w:val="center"/>
              <w:rPr>
                <w:rFonts w:ascii="Times New Roman" w:hAnsi="Times New Roman"/>
              </w:rPr>
            </w:pPr>
            <w:r>
              <w:rPr>
                <w:rFonts w:ascii="Times New Roman" w:hAnsi="Times New Roman"/>
              </w:rPr>
              <w:t>00</w:t>
            </w:r>
          </w:p>
        </w:tc>
        <w:tc>
          <w:tcPr>
            <w:tcW w:w="750" w:type="dxa"/>
            <w:tcBorders>
              <w:top w:val="nil"/>
              <w:left w:val="single" w:sz="4" w:space="0" w:color="auto"/>
              <w:bottom w:val="single" w:sz="8" w:space="0" w:color="000000"/>
              <w:right w:val="single" w:sz="4" w:space="0" w:color="auto"/>
            </w:tcBorders>
            <w:shd w:val="clear" w:color="auto" w:fill="auto"/>
            <w:noWrap/>
            <w:vAlign w:val="center"/>
            <w:hideMark/>
          </w:tcPr>
          <w:p w:rsidR="001C7EF4" w:rsidRPr="005B681C" w:rsidRDefault="00BF64CF" w:rsidP="001C7EF4">
            <w:pPr>
              <w:spacing w:after="0" w:line="240" w:lineRule="auto"/>
              <w:jc w:val="center"/>
              <w:rPr>
                <w:rFonts w:ascii="Times New Roman" w:hAnsi="Times New Roman"/>
              </w:rPr>
            </w:pPr>
            <w:r>
              <w:rPr>
                <w:rFonts w:ascii="Times New Roman" w:hAnsi="Times New Roman"/>
              </w:rPr>
              <w:t>-</w:t>
            </w:r>
          </w:p>
        </w:tc>
      </w:tr>
    </w:tbl>
    <w:p w:rsidR="00BB23FF" w:rsidRDefault="0046552D" w:rsidP="006A7E07">
      <w:pPr>
        <w:spacing w:before="240"/>
        <w:rPr>
          <w:rFonts w:ascii="Times New Roman" w:hAnsi="Times New Roman"/>
        </w:rPr>
      </w:pPr>
      <w:r>
        <w:rPr>
          <w:rFonts w:ascii="Times New Roman" w:hAnsi="Times New Roman"/>
        </w:rPr>
        <w:t xml:space="preserve">\  </w:t>
      </w:r>
    </w:p>
    <w:p w:rsidR="006A7E07" w:rsidRPr="00BB23FF" w:rsidRDefault="00D754A4" w:rsidP="006A7E07">
      <w:pPr>
        <w:spacing w:before="240"/>
        <w:rPr>
          <w:rFonts w:ascii="Times New Roman" w:hAnsi="Times New Roman"/>
        </w:rPr>
      </w:pPr>
      <w:r w:rsidRPr="005B681C">
        <w:rPr>
          <w:rFonts w:ascii="Times New Roman" w:hAnsi="Times New Roman"/>
        </w:rPr>
        <w:t xml:space="preserve">  Men                                                                 </w:t>
      </w:r>
      <w:r w:rsidR="00BB23FF" w:rsidRPr="005B681C">
        <w:rPr>
          <w:rFonts w:ascii="Times New Roman" w:hAnsi="Times New Roman"/>
        </w:rPr>
        <w:t>Women</w:t>
      </w:r>
    </w:p>
    <w:tbl>
      <w:tblPr>
        <w:tblStyle w:val="TableGrid"/>
        <w:tblpPr w:leftFromText="180" w:rightFromText="180" w:vertAnchor="page" w:horzAnchor="margin" w:tblpY="1776"/>
        <w:tblW w:w="0" w:type="auto"/>
        <w:tblLayout w:type="fixed"/>
        <w:tblLook w:val="04A0"/>
      </w:tblPr>
      <w:tblGrid>
        <w:gridCol w:w="1008"/>
        <w:gridCol w:w="810"/>
        <w:gridCol w:w="810"/>
        <w:gridCol w:w="990"/>
        <w:gridCol w:w="996"/>
        <w:gridCol w:w="894"/>
        <w:gridCol w:w="962"/>
        <w:gridCol w:w="864"/>
        <w:gridCol w:w="784"/>
        <w:gridCol w:w="900"/>
      </w:tblGrid>
      <w:tr w:rsidR="0046552D" w:rsidTr="00F60497">
        <w:trPr>
          <w:trHeight w:val="710"/>
        </w:trPr>
        <w:tc>
          <w:tcPr>
            <w:tcW w:w="4614" w:type="dxa"/>
            <w:gridSpan w:val="5"/>
          </w:tcPr>
          <w:p w:rsidR="0046552D" w:rsidRDefault="0046552D" w:rsidP="00165356">
            <w:pPr>
              <w:spacing w:after="0"/>
              <w:jc w:val="center"/>
              <w:rPr>
                <w:b/>
                <w:sz w:val="24"/>
                <w:szCs w:val="24"/>
              </w:rPr>
            </w:pPr>
            <w:r w:rsidRPr="0046552D">
              <w:rPr>
                <w:b/>
                <w:sz w:val="24"/>
                <w:szCs w:val="24"/>
              </w:rPr>
              <w:lastRenderedPageBreak/>
              <w:t>Last Year</w:t>
            </w:r>
          </w:p>
          <w:p w:rsidR="000F7C95" w:rsidRPr="0046552D" w:rsidRDefault="000F7C95" w:rsidP="00115325">
            <w:pPr>
              <w:spacing w:after="0"/>
              <w:jc w:val="center"/>
              <w:rPr>
                <w:b/>
                <w:sz w:val="24"/>
                <w:szCs w:val="24"/>
              </w:rPr>
            </w:pPr>
            <w:r>
              <w:rPr>
                <w:b/>
                <w:sz w:val="24"/>
                <w:szCs w:val="24"/>
              </w:rPr>
              <w:t>201</w:t>
            </w:r>
            <w:r w:rsidR="00115325">
              <w:rPr>
                <w:b/>
                <w:sz w:val="24"/>
                <w:szCs w:val="24"/>
              </w:rPr>
              <w:t>5</w:t>
            </w:r>
            <w:r>
              <w:rPr>
                <w:b/>
                <w:sz w:val="24"/>
                <w:szCs w:val="24"/>
              </w:rPr>
              <w:t>-1</w:t>
            </w:r>
            <w:r w:rsidR="00115325">
              <w:rPr>
                <w:b/>
                <w:sz w:val="24"/>
                <w:szCs w:val="24"/>
              </w:rPr>
              <w:t>6</w:t>
            </w:r>
          </w:p>
        </w:tc>
        <w:tc>
          <w:tcPr>
            <w:tcW w:w="4404" w:type="dxa"/>
            <w:gridSpan w:val="5"/>
          </w:tcPr>
          <w:p w:rsidR="0046552D" w:rsidRPr="001C5DCA" w:rsidRDefault="0046552D" w:rsidP="00165356">
            <w:pPr>
              <w:spacing w:after="0"/>
              <w:jc w:val="center"/>
              <w:rPr>
                <w:b/>
                <w:sz w:val="24"/>
                <w:szCs w:val="24"/>
              </w:rPr>
            </w:pPr>
            <w:r w:rsidRPr="001C5DCA">
              <w:rPr>
                <w:b/>
                <w:sz w:val="24"/>
                <w:szCs w:val="24"/>
              </w:rPr>
              <w:t>This Year</w:t>
            </w:r>
          </w:p>
          <w:p w:rsidR="000F7C95" w:rsidRPr="001C5DCA" w:rsidRDefault="000F7C95" w:rsidP="00115325">
            <w:pPr>
              <w:spacing w:after="0"/>
              <w:jc w:val="center"/>
              <w:rPr>
                <w:b/>
                <w:sz w:val="24"/>
                <w:szCs w:val="24"/>
              </w:rPr>
            </w:pPr>
            <w:r w:rsidRPr="001C5DCA">
              <w:rPr>
                <w:b/>
                <w:sz w:val="24"/>
                <w:szCs w:val="24"/>
              </w:rPr>
              <w:t>201</w:t>
            </w:r>
            <w:r w:rsidR="00115325" w:rsidRPr="001C5DCA">
              <w:rPr>
                <w:b/>
                <w:sz w:val="24"/>
                <w:szCs w:val="24"/>
              </w:rPr>
              <w:t>6</w:t>
            </w:r>
            <w:r w:rsidRPr="001C5DCA">
              <w:rPr>
                <w:b/>
                <w:sz w:val="24"/>
                <w:szCs w:val="24"/>
              </w:rPr>
              <w:t>-1</w:t>
            </w:r>
            <w:r w:rsidR="00115325" w:rsidRPr="001C5DCA">
              <w:rPr>
                <w:b/>
                <w:sz w:val="24"/>
                <w:szCs w:val="24"/>
              </w:rPr>
              <w:t>7</w:t>
            </w:r>
          </w:p>
        </w:tc>
      </w:tr>
      <w:tr w:rsidR="0046552D" w:rsidRPr="007C1F3B" w:rsidTr="00F60497">
        <w:tc>
          <w:tcPr>
            <w:tcW w:w="1008" w:type="dxa"/>
          </w:tcPr>
          <w:p w:rsidR="0046552D" w:rsidRPr="002D1A69" w:rsidRDefault="0046552D" w:rsidP="0046552D">
            <w:pPr>
              <w:rPr>
                <w:rFonts w:ascii="Times New Roman" w:hAnsi="Times New Roman"/>
              </w:rPr>
            </w:pPr>
            <w:r w:rsidRPr="002D1A69">
              <w:t>General</w:t>
            </w:r>
          </w:p>
        </w:tc>
        <w:tc>
          <w:tcPr>
            <w:tcW w:w="810" w:type="dxa"/>
          </w:tcPr>
          <w:p w:rsidR="0046552D" w:rsidRPr="002D1A69" w:rsidRDefault="0046552D" w:rsidP="0046552D">
            <w:pPr>
              <w:rPr>
                <w:rFonts w:ascii="Times New Roman" w:hAnsi="Times New Roman"/>
              </w:rPr>
            </w:pPr>
            <w:r w:rsidRPr="002D1A69">
              <w:t>SC</w:t>
            </w:r>
          </w:p>
        </w:tc>
        <w:tc>
          <w:tcPr>
            <w:tcW w:w="810" w:type="dxa"/>
          </w:tcPr>
          <w:p w:rsidR="0046552D" w:rsidRPr="002D1A69" w:rsidRDefault="0046552D" w:rsidP="0046552D">
            <w:pPr>
              <w:pStyle w:val="TableContents"/>
              <w:jc w:val="center"/>
              <w:rPr>
                <w:rFonts w:cs="Times New Roman"/>
              </w:rPr>
            </w:pPr>
            <w:r w:rsidRPr="002D1A69">
              <w:rPr>
                <w:rFonts w:cs="Times New Roman"/>
              </w:rPr>
              <w:t>ST</w:t>
            </w:r>
          </w:p>
        </w:tc>
        <w:tc>
          <w:tcPr>
            <w:tcW w:w="990" w:type="dxa"/>
          </w:tcPr>
          <w:p w:rsidR="0046552D" w:rsidRPr="002D1A69" w:rsidRDefault="0046552D" w:rsidP="0046552D">
            <w:pPr>
              <w:rPr>
                <w:rFonts w:ascii="Times New Roman" w:hAnsi="Times New Roman"/>
                <w:sz w:val="24"/>
                <w:szCs w:val="24"/>
              </w:rPr>
            </w:pPr>
            <w:r w:rsidRPr="002D1A69">
              <w:rPr>
                <w:sz w:val="24"/>
                <w:szCs w:val="24"/>
              </w:rPr>
              <w:t>OBC</w:t>
            </w:r>
          </w:p>
        </w:tc>
        <w:tc>
          <w:tcPr>
            <w:tcW w:w="996" w:type="dxa"/>
          </w:tcPr>
          <w:p w:rsidR="0046552D" w:rsidRPr="002D1A69" w:rsidRDefault="0046552D" w:rsidP="0046552D">
            <w:pPr>
              <w:rPr>
                <w:rFonts w:ascii="Times New Roman" w:hAnsi="Times New Roman"/>
                <w:sz w:val="24"/>
                <w:szCs w:val="24"/>
              </w:rPr>
            </w:pPr>
            <w:r w:rsidRPr="002D1A69">
              <w:rPr>
                <w:sz w:val="24"/>
                <w:szCs w:val="24"/>
              </w:rPr>
              <w:t>Physically Challenged</w:t>
            </w:r>
          </w:p>
        </w:tc>
        <w:tc>
          <w:tcPr>
            <w:tcW w:w="894" w:type="dxa"/>
          </w:tcPr>
          <w:p w:rsidR="0046552D" w:rsidRPr="002D1A69" w:rsidRDefault="0046552D" w:rsidP="0046552D">
            <w:pPr>
              <w:rPr>
                <w:rFonts w:ascii="Times New Roman" w:hAnsi="Times New Roman"/>
                <w:sz w:val="24"/>
                <w:szCs w:val="24"/>
              </w:rPr>
            </w:pPr>
            <w:r w:rsidRPr="002D1A69">
              <w:rPr>
                <w:sz w:val="24"/>
                <w:szCs w:val="24"/>
              </w:rPr>
              <w:t>General</w:t>
            </w:r>
          </w:p>
        </w:tc>
        <w:tc>
          <w:tcPr>
            <w:tcW w:w="962" w:type="dxa"/>
          </w:tcPr>
          <w:p w:rsidR="0046552D" w:rsidRPr="002D1A69" w:rsidRDefault="0046552D" w:rsidP="0046552D">
            <w:pPr>
              <w:rPr>
                <w:rFonts w:ascii="Times New Roman" w:hAnsi="Times New Roman"/>
                <w:sz w:val="24"/>
                <w:szCs w:val="24"/>
              </w:rPr>
            </w:pPr>
            <w:r w:rsidRPr="002D1A69">
              <w:rPr>
                <w:sz w:val="24"/>
                <w:szCs w:val="24"/>
              </w:rPr>
              <w:t>SC</w:t>
            </w:r>
          </w:p>
        </w:tc>
        <w:tc>
          <w:tcPr>
            <w:tcW w:w="864" w:type="dxa"/>
          </w:tcPr>
          <w:p w:rsidR="0046552D" w:rsidRPr="002D1A69" w:rsidRDefault="0046552D" w:rsidP="0046552D">
            <w:pPr>
              <w:pStyle w:val="TableContents"/>
              <w:jc w:val="center"/>
              <w:rPr>
                <w:rFonts w:cs="Times New Roman"/>
              </w:rPr>
            </w:pPr>
            <w:r w:rsidRPr="002D1A69">
              <w:rPr>
                <w:rFonts w:cs="Times New Roman"/>
              </w:rPr>
              <w:t>ST</w:t>
            </w:r>
          </w:p>
        </w:tc>
        <w:tc>
          <w:tcPr>
            <w:tcW w:w="784" w:type="dxa"/>
          </w:tcPr>
          <w:p w:rsidR="0046552D" w:rsidRPr="002D1A69" w:rsidRDefault="0046552D" w:rsidP="0046552D">
            <w:pPr>
              <w:rPr>
                <w:rFonts w:ascii="Times New Roman" w:hAnsi="Times New Roman"/>
                <w:sz w:val="24"/>
                <w:szCs w:val="24"/>
              </w:rPr>
            </w:pPr>
            <w:r w:rsidRPr="002D1A69">
              <w:rPr>
                <w:sz w:val="24"/>
                <w:szCs w:val="24"/>
              </w:rPr>
              <w:t>OBC</w:t>
            </w:r>
          </w:p>
        </w:tc>
        <w:tc>
          <w:tcPr>
            <w:tcW w:w="900" w:type="dxa"/>
          </w:tcPr>
          <w:p w:rsidR="0046552D" w:rsidRPr="002D1A69" w:rsidRDefault="0046552D" w:rsidP="0046552D">
            <w:pPr>
              <w:rPr>
                <w:rFonts w:ascii="Times New Roman" w:hAnsi="Times New Roman"/>
                <w:sz w:val="24"/>
                <w:szCs w:val="24"/>
              </w:rPr>
            </w:pPr>
            <w:r w:rsidRPr="002D1A69">
              <w:rPr>
                <w:sz w:val="24"/>
                <w:szCs w:val="24"/>
              </w:rPr>
              <w:t>Physically Challenged</w:t>
            </w:r>
          </w:p>
        </w:tc>
      </w:tr>
      <w:tr w:rsidR="00115325" w:rsidRPr="007C1F3B" w:rsidTr="00F60497">
        <w:tc>
          <w:tcPr>
            <w:tcW w:w="1008" w:type="dxa"/>
          </w:tcPr>
          <w:p w:rsidR="00115325" w:rsidRPr="007C1F3B" w:rsidRDefault="00115325" w:rsidP="006C0429">
            <w:pPr>
              <w:jc w:val="center"/>
              <w:rPr>
                <w:rFonts w:ascii="Times New Roman" w:hAnsi="Times New Roman"/>
              </w:rPr>
            </w:pPr>
            <w:r w:rsidRPr="007C1F3B">
              <w:rPr>
                <w:rFonts w:ascii="Times New Roman" w:hAnsi="Times New Roman"/>
              </w:rPr>
              <w:t>05</w:t>
            </w:r>
          </w:p>
        </w:tc>
        <w:tc>
          <w:tcPr>
            <w:tcW w:w="810" w:type="dxa"/>
          </w:tcPr>
          <w:p w:rsidR="00115325" w:rsidRPr="007C1F3B" w:rsidRDefault="00115325" w:rsidP="006C0429">
            <w:pPr>
              <w:jc w:val="center"/>
              <w:rPr>
                <w:rFonts w:ascii="Times New Roman" w:hAnsi="Times New Roman"/>
              </w:rPr>
            </w:pPr>
            <w:r w:rsidRPr="007C1F3B">
              <w:rPr>
                <w:rFonts w:ascii="Times New Roman" w:hAnsi="Times New Roman"/>
              </w:rPr>
              <w:t>25</w:t>
            </w:r>
          </w:p>
        </w:tc>
        <w:tc>
          <w:tcPr>
            <w:tcW w:w="810" w:type="dxa"/>
          </w:tcPr>
          <w:p w:rsidR="00115325" w:rsidRPr="007C1F3B" w:rsidRDefault="00115325" w:rsidP="006C0429">
            <w:pPr>
              <w:jc w:val="center"/>
              <w:rPr>
                <w:rFonts w:ascii="Times New Roman" w:hAnsi="Times New Roman"/>
              </w:rPr>
            </w:pPr>
            <w:r w:rsidRPr="007C1F3B">
              <w:rPr>
                <w:rFonts w:ascii="Times New Roman" w:hAnsi="Times New Roman"/>
              </w:rPr>
              <w:t>485</w:t>
            </w:r>
          </w:p>
        </w:tc>
        <w:tc>
          <w:tcPr>
            <w:tcW w:w="990" w:type="dxa"/>
          </w:tcPr>
          <w:p w:rsidR="00115325" w:rsidRPr="007C1F3B" w:rsidRDefault="00115325" w:rsidP="006C0429">
            <w:pPr>
              <w:jc w:val="center"/>
              <w:rPr>
                <w:rFonts w:ascii="Times New Roman" w:hAnsi="Times New Roman"/>
              </w:rPr>
            </w:pPr>
            <w:r w:rsidRPr="007C1F3B">
              <w:rPr>
                <w:rFonts w:ascii="Times New Roman" w:hAnsi="Times New Roman"/>
              </w:rPr>
              <w:t>51</w:t>
            </w:r>
          </w:p>
        </w:tc>
        <w:tc>
          <w:tcPr>
            <w:tcW w:w="996" w:type="dxa"/>
          </w:tcPr>
          <w:p w:rsidR="00115325" w:rsidRPr="007C1F3B" w:rsidRDefault="003A3AF9" w:rsidP="006C0429">
            <w:pPr>
              <w:jc w:val="center"/>
              <w:rPr>
                <w:rFonts w:ascii="Times New Roman" w:hAnsi="Times New Roman"/>
              </w:rPr>
            </w:pPr>
            <w:r>
              <w:rPr>
                <w:rFonts w:ascii="Times New Roman" w:hAnsi="Times New Roman"/>
              </w:rPr>
              <w:t>00</w:t>
            </w:r>
          </w:p>
        </w:tc>
        <w:tc>
          <w:tcPr>
            <w:tcW w:w="894" w:type="dxa"/>
          </w:tcPr>
          <w:p w:rsidR="00115325" w:rsidRPr="007C1F3B" w:rsidRDefault="001C5DCA" w:rsidP="006C0429">
            <w:pPr>
              <w:jc w:val="center"/>
              <w:rPr>
                <w:rFonts w:ascii="Times New Roman" w:hAnsi="Times New Roman"/>
              </w:rPr>
            </w:pPr>
            <w:r>
              <w:rPr>
                <w:rFonts w:ascii="Times New Roman" w:hAnsi="Times New Roman"/>
              </w:rPr>
              <w:t>09</w:t>
            </w:r>
          </w:p>
        </w:tc>
        <w:tc>
          <w:tcPr>
            <w:tcW w:w="962" w:type="dxa"/>
          </w:tcPr>
          <w:p w:rsidR="00115325" w:rsidRPr="007C1F3B" w:rsidRDefault="001C5DCA" w:rsidP="006C0429">
            <w:pPr>
              <w:jc w:val="center"/>
              <w:rPr>
                <w:rFonts w:ascii="Times New Roman" w:hAnsi="Times New Roman"/>
              </w:rPr>
            </w:pPr>
            <w:r>
              <w:rPr>
                <w:rFonts w:ascii="Times New Roman" w:hAnsi="Times New Roman"/>
              </w:rPr>
              <w:t>22</w:t>
            </w:r>
          </w:p>
        </w:tc>
        <w:tc>
          <w:tcPr>
            <w:tcW w:w="864" w:type="dxa"/>
          </w:tcPr>
          <w:p w:rsidR="00115325" w:rsidRPr="007C1F3B" w:rsidRDefault="001C5DCA" w:rsidP="006C0429">
            <w:pPr>
              <w:jc w:val="center"/>
              <w:rPr>
                <w:rFonts w:ascii="Times New Roman" w:hAnsi="Times New Roman"/>
              </w:rPr>
            </w:pPr>
            <w:r>
              <w:rPr>
                <w:rFonts w:ascii="Times New Roman" w:hAnsi="Times New Roman"/>
              </w:rPr>
              <w:t>524</w:t>
            </w:r>
          </w:p>
        </w:tc>
        <w:tc>
          <w:tcPr>
            <w:tcW w:w="784" w:type="dxa"/>
          </w:tcPr>
          <w:p w:rsidR="00115325" w:rsidRPr="007C1F3B" w:rsidRDefault="001C5DCA" w:rsidP="006C0429">
            <w:pPr>
              <w:jc w:val="center"/>
              <w:rPr>
                <w:rFonts w:ascii="Times New Roman" w:hAnsi="Times New Roman"/>
              </w:rPr>
            </w:pPr>
            <w:r>
              <w:rPr>
                <w:rFonts w:ascii="Times New Roman" w:hAnsi="Times New Roman"/>
              </w:rPr>
              <w:t>54</w:t>
            </w:r>
          </w:p>
        </w:tc>
        <w:tc>
          <w:tcPr>
            <w:tcW w:w="900" w:type="dxa"/>
          </w:tcPr>
          <w:p w:rsidR="00115325" w:rsidRPr="007C1F3B" w:rsidRDefault="001C5DCA" w:rsidP="006C0429">
            <w:pPr>
              <w:jc w:val="center"/>
              <w:rPr>
                <w:rFonts w:ascii="Times New Roman" w:hAnsi="Times New Roman"/>
              </w:rPr>
            </w:pPr>
            <w:r>
              <w:rPr>
                <w:rFonts w:ascii="Times New Roman" w:hAnsi="Times New Roman"/>
              </w:rPr>
              <w:t>00</w:t>
            </w:r>
          </w:p>
        </w:tc>
      </w:tr>
    </w:tbl>
    <w:p w:rsidR="004D4C3D" w:rsidRPr="007C1F3B" w:rsidRDefault="004D4C3D" w:rsidP="006C0429">
      <w:pPr>
        <w:jc w:val="center"/>
        <w:rPr>
          <w:rFonts w:ascii="Times New Roman" w:hAnsi="Times New Roman"/>
        </w:rPr>
      </w:pPr>
    </w:p>
    <w:p w:rsidR="00F3345F" w:rsidRDefault="00760DE5" w:rsidP="004D4C3D">
      <w:pPr>
        <w:ind w:firstLine="1077"/>
        <w:rPr>
          <w:rFonts w:ascii="Times New Roman" w:hAnsi="Times New Roman"/>
        </w:rPr>
      </w:pPr>
      <w:r>
        <w:rPr>
          <w:rFonts w:ascii="Times New Roman" w:hAnsi="Times New Roman"/>
          <w:noProof/>
          <w:lang w:val="en-US" w:eastAsia="en-US" w:bidi="mr-IN"/>
        </w:rPr>
        <w:pict>
          <v:rect id="Rectangle 684" o:spid="_x0000_s1206" style="position:absolute;left:0;text-align:left;margin-left:245.25pt;margin-top:18pt;width:49.5pt;height:27.25pt;z-index:251781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">
            <v:textbox>
              <w:txbxContent>
                <w:p w:rsidR="00E72B1A" w:rsidRPr="00D05FD1" w:rsidRDefault="00E72B1A">
                  <w:pPr>
                    <w:rPr>
                      <w:color w:val="000000" w:themeColor="text1"/>
                    </w:rPr>
                  </w:pPr>
                  <w:r w:rsidRPr="00D05FD1">
                    <w:rPr>
                      <w:color w:val="000000" w:themeColor="text1"/>
                    </w:rPr>
                    <w:t>8.33 %</w:t>
                  </w:r>
                </w:p>
              </w:txbxContent>
            </v:textbox>
          </v:rect>
        </w:pict>
      </w:r>
      <w:r>
        <w:rPr>
          <w:rFonts w:ascii="Times New Roman" w:hAnsi="Times New Roman"/>
          <w:noProof/>
          <w:lang w:val="en-US" w:eastAsia="en-US" w:bidi="mr-IN"/>
        </w:rPr>
        <w:pict>
          <v:rect id="Rectangle 683" o:spid="_x0000_s1207" style="position:absolute;left:0;text-align:left;margin-left:120.55pt;margin-top:18pt;width:52.9pt;height:27.25pt;z-index:251780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">
            <v:textbox>
              <w:txbxContent>
                <w:p w:rsidR="00E72B1A" w:rsidRPr="001C5DCA" w:rsidRDefault="00E72B1A">
                  <w:r w:rsidRPr="001C5DCA">
                    <w:t>1:0.46</w:t>
                  </w:r>
                </w:p>
              </w:txbxContent>
            </v:textbox>
          </v:rect>
        </w:pict>
      </w:r>
    </w:p>
    <w:p w:rsidR="005D1DEB" w:rsidRPr="007C1F3B" w:rsidRDefault="005D1DEB" w:rsidP="004D4C3D">
      <w:pPr>
        <w:ind w:firstLine="1077"/>
        <w:rPr>
          <w:rFonts w:ascii="Times New Roman" w:hAnsi="Times New Roman"/>
        </w:rPr>
      </w:pPr>
      <w:r w:rsidRPr="009F2A29">
        <w:rPr>
          <w:rFonts w:ascii="Times New Roman" w:hAnsi="Times New Roman"/>
        </w:rPr>
        <w:t>Demand ratio</w:t>
      </w:r>
      <w:r w:rsidR="00C75503" w:rsidRPr="007C1F3B">
        <w:rPr>
          <w:rFonts w:ascii="Times New Roman" w:hAnsi="Times New Roman"/>
        </w:rPr>
        <w:t>Drop</w:t>
      </w:r>
      <w:r w:rsidRPr="007C1F3B">
        <w:rPr>
          <w:rFonts w:ascii="Times New Roman" w:hAnsi="Times New Roman"/>
        </w:rPr>
        <w:t>out %</w:t>
      </w:r>
    </w:p>
    <w:p w:rsidR="00F60497" w:rsidRPr="00F86DA8" w:rsidRDefault="00F60497" w:rsidP="00BE66BD">
      <w:pPr>
        <w:tabs>
          <w:tab w:val="left" w:pos="2268"/>
          <w:tab w:val="left" w:pos="3402"/>
          <w:tab w:val="left" w:pos="4536"/>
          <w:tab w:val="left" w:pos="5670"/>
          <w:tab w:val="left" w:pos="6804"/>
          <w:tab w:val="left" w:pos="7545"/>
          <w:tab w:val="left" w:pos="7938"/>
        </w:tabs>
        <w:rPr>
          <w:rFonts w:ascii="Times New Roman" w:hAnsi="Times New Roman"/>
          <w:color w:val="FF0000"/>
        </w:rPr>
      </w:pPr>
    </w:p>
    <w:p w:rsidR="00BE66BD" w:rsidRPr="005B681C" w:rsidRDefault="00760DE5" w:rsidP="00BE66BD">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noProof/>
          <w:lang w:val="en-US" w:eastAsia="en-US" w:bidi="mr-IN"/>
        </w:rPr>
        <w:pict>
          <v:shape id="Text Box 176" o:spid="_x0000_s1208" type="#_x0000_t202" style="position:absolute;margin-left:5pt;margin-top:22.35pt;width:439.55pt;height:50.4pt;z-index:2515624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">
            <v:textbox>
              <w:txbxContent>
                <w:p w:rsidR="00E72B1A" w:rsidRPr="0037439C" w:rsidRDefault="00E72B1A" w:rsidP="0046552D">
                  <w:pPr>
                    <w:autoSpaceDE w:val="0"/>
                    <w:autoSpaceDN w:val="0"/>
                    <w:adjustRightInd w:val="0"/>
                    <w:spacing w:after="0" w:line="240" w:lineRule="auto"/>
                    <w:jc w:val="both"/>
                    <w:rPr>
                      <w:rFonts w:ascii="Times New Roman" w:hAnsi="Times New Roman"/>
                      <w:sz w:val="24"/>
                      <w:szCs w:val="24"/>
                      <w:lang w:val="en-US" w:eastAsia="en-US"/>
                    </w:rPr>
                  </w:pPr>
                  <w:r w:rsidRPr="0037439C">
                    <w:rPr>
                      <w:rFonts w:ascii="Times New Roman" w:hAnsi="Times New Roman"/>
                      <w:sz w:val="24"/>
                      <w:szCs w:val="24"/>
                      <w:lang w:val="en-US" w:eastAsia="en-US"/>
                    </w:rPr>
                    <w:t>1. Organized lectures for students on competitive exam guidance.</w:t>
                  </w:r>
                </w:p>
                <w:p w:rsidR="00E72B1A" w:rsidRPr="0037439C" w:rsidRDefault="00E72B1A" w:rsidP="0046552D">
                  <w:pPr>
                    <w:autoSpaceDE w:val="0"/>
                    <w:autoSpaceDN w:val="0"/>
                    <w:adjustRightInd w:val="0"/>
                    <w:spacing w:after="0" w:line="240" w:lineRule="auto"/>
                    <w:jc w:val="both"/>
                    <w:rPr>
                      <w:rFonts w:ascii="Times New Roman" w:hAnsi="Times New Roman"/>
                      <w:sz w:val="24"/>
                      <w:szCs w:val="24"/>
                      <w:lang w:val="en-US" w:eastAsia="en-US"/>
                    </w:rPr>
                  </w:pPr>
                  <w:r w:rsidRPr="0037439C">
                    <w:rPr>
                      <w:rFonts w:ascii="Times New Roman" w:hAnsi="Times New Roman"/>
                      <w:sz w:val="24"/>
                      <w:szCs w:val="24"/>
                      <w:lang w:val="en-US" w:eastAsia="en-US"/>
                    </w:rPr>
                    <w:t xml:space="preserve"> 2, Experts are invited from various fields. </w:t>
                  </w:r>
                </w:p>
                <w:p w:rsidR="00E72B1A" w:rsidRPr="0037439C" w:rsidRDefault="00E72B1A" w:rsidP="0046552D">
                  <w:pPr>
                    <w:autoSpaceDE w:val="0"/>
                    <w:autoSpaceDN w:val="0"/>
                    <w:adjustRightInd w:val="0"/>
                    <w:spacing w:after="0" w:line="240" w:lineRule="auto"/>
                    <w:jc w:val="both"/>
                    <w:rPr>
                      <w:rFonts w:ascii="Times New Roman" w:hAnsi="Times New Roman"/>
                      <w:sz w:val="24"/>
                      <w:szCs w:val="24"/>
                      <w:lang w:val="en-US" w:eastAsia="en-US"/>
                    </w:rPr>
                  </w:pPr>
                  <w:r w:rsidRPr="0037439C">
                    <w:rPr>
                      <w:rFonts w:ascii="Times New Roman" w:hAnsi="Times New Roman"/>
                      <w:sz w:val="24"/>
                      <w:szCs w:val="24"/>
                      <w:lang w:val="en-US" w:eastAsia="en-US"/>
                    </w:rPr>
                    <w:t xml:space="preserve"> 3. Internet and Library resources are made available for the students.</w:t>
                  </w:r>
                </w:p>
              </w:txbxContent>
            </v:textbox>
          </v:shape>
        </w:pict>
      </w:r>
      <w:r w:rsidR="00874355" w:rsidRPr="005B681C">
        <w:rPr>
          <w:rFonts w:ascii="Times New Roman" w:hAnsi="Times New Roman"/>
        </w:rPr>
        <w:t>5.4</w:t>
      </w:r>
      <w:r w:rsidR="00C75503" w:rsidRPr="005B681C">
        <w:rPr>
          <w:rFonts w:ascii="Times New Roman" w:hAnsi="Times New Roman"/>
        </w:rPr>
        <w:t>D</w:t>
      </w:r>
      <w:r w:rsidR="00B72819" w:rsidRPr="005B681C">
        <w:rPr>
          <w:rFonts w:ascii="Times New Roman" w:hAnsi="Times New Roman"/>
        </w:rPr>
        <w:t>etails of</w:t>
      </w:r>
      <w:r w:rsidR="00BE66BD" w:rsidRPr="005B681C">
        <w:rPr>
          <w:rFonts w:ascii="Times New Roman" w:hAnsi="Times New Roman"/>
        </w:rPr>
        <w:t xml:space="preserve"> student support mechanism for coaching for competitive examinations</w:t>
      </w:r>
      <w:r w:rsidR="00B72819" w:rsidRPr="005B681C">
        <w:rPr>
          <w:rFonts w:ascii="Times New Roman" w:hAnsi="Times New Roman"/>
        </w:rPr>
        <w:t xml:space="preserve"> (If any)</w:t>
      </w:r>
    </w:p>
    <w:p w:rsidR="00BE66BD" w:rsidRDefault="00BE66BD" w:rsidP="00BE66BD">
      <w:pPr>
        <w:tabs>
          <w:tab w:val="left" w:pos="2268"/>
          <w:tab w:val="left" w:pos="3402"/>
          <w:tab w:val="left" w:pos="4536"/>
          <w:tab w:val="left" w:pos="5670"/>
          <w:tab w:val="left" w:pos="6804"/>
          <w:tab w:val="left" w:pos="7545"/>
          <w:tab w:val="left" w:pos="7938"/>
        </w:tabs>
        <w:rPr>
          <w:rFonts w:ascii="Times New Roman" w:hAnsi="Times New Roman"/>
        </w:rPr>
      </w:pPr>
    </w:p>
    <w:p w:rsidR="003B51B9" w:rsidRDefault="003B51B9" w:rsidP="00BE66BD">
      <w:pPr>
        <w:tabs>
          <w:tab w:val="left" w:pos="2268"/>
          <w:tab w:val="left" w:pos="3402"/>
          <w:tab w:val="left" w:pos="4536"/>
          <w:tab w:val="left" w:pos="5670"/>
          <w:tab w:val="left" w:pos="6804"/>
          <w:tab w:val="left" w:pos="7545"/>
          <w:tab w:val="left" w:pos="7938"/>
        </w:tabs>
        <w:rPr>
          <w:rFonts w:ascii="Times New Roman" w:hAnsi="Times New Roman"/>
        </w:rPr>
      </w:pPr>
    </w:p>
    <w:p w:rsidR="00F86DA8" w:rsidRDefault="00760DE5" w:rsidP="003B51B9">
      <w:pPr>
        <w:tabs>
          <w:tab w:val="left" w:pos="2268"/>
          <w:tab w:val="left" w:pos="3231"/>
          <w:tab w:val="left" w:pos="4308"/>
        </w:tabs>
        <w:rPr>
          <w:rFonts w:ascii="Times New Roman" w:hAnsi="Times New Roman"/>
        </w:rPr>
      </w:pPr>
      <w:r>
        <w:rPr>
          <w:rFonts w:ascii="Times New Roman" w:hAnsi="Times New Roman"/>
          <w:noProof/>
          <w:lang w:val="en-US" w:eastAsia="en-US" w:bidi="mr-IN"/>
        </w:rPr>
        <w:pict>
          <v:shape id="Text Box 537" o:spid="_x0000_s1209" type="#_x0000_t202" style="position:absolute;margin-left:207pt;margin-top:18.4pt;width:43.15pt;height:30.1pt;z-index:251650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">
            <v:textbox>
              <w:txbxContent>
                <w:p w:rsidR="00E72B1A" w:rsidRDefault="00E72B1A" w:rsidP="003B51B9">
                  <w:r>
                    <w:t>29</w:t>
                  </w:r>
                </w:p>
              </w:txbxContent>
            </v:textbox>
          </v:shape>
        </w:pict>
      </w:r>
    </w:p>
    <w:p w:rsidR="003B51B9" w:rsidRPr="005B681C" w:rsidRDefault="00BE66BD" w:rsidP="003B51B9">
      <w:pPr>
        <w:tabs>
          <w:tab w:val="left" w:pos="2268"/>
          <w:tab w:val="left" w:pos="3231"/>
          <w:tab w:val="left" w:pos="4308"/>
        </w:tabs>
        <w:rPr>
          <w:rFonts w:ascii="Times New Roman" w:hAnsi="Times New Roman"/>
        </w:rPr>
      </w:pPr>
      <w:r w:rsidRPr="005B681C">
        <w:rPr>
          <w:rFonts w:ascii="Times New Roman" w:hAnsi="Times New Roman"/>
        </w:rPr>
        <w:t>No. of students benefi</w:t>
      </w:r>
      <w:r w:rsidR="00B72819" w:rsidRPr="005B681C">
        <w:rPr>
          <w:rFonts w:ascii="Times New Roman" w:hAnsi="Times New Roman"/>
        </w:rPr>
        <w:t>ciaries</w:t>
      </w:r>
      <w:r w:rsidR="003B51B9">
        <w:rPr>
          <w:rFonts w:ascii="Times New Roman" w:hAnsi="Times New Roman"/>
        </w:rPr>
        <w:tab/>
      </w:r>
      <w:r w:rsidR="003B51B9">
        <w:rPr>
          <w:rFonts w:ascii="Times New Roman" w:hAnsi="Times New Roman"/>
        </w:rPr>
        <w:tab/>
      </w:r>
      <w:r w:rsidR="003B51B9">
        <w:rPr>
          <w:rFonts w:ascii="Times New Roman" w:hAnsi="Times New Roman"/>
        </w:rPr>
        <w:tab/>
      </w:r>
      <w:r w:rsidR="003B51B9">
        <w:rPr>
          <w:rFonts w:ascii="Times New Roman" w:hAnsi="Times New Roman"/>
        </w:rPr>
        <w:tab/>
      </w:r>
    </w:p>
    <w:p w:rsidR="00F86DA8" w:rsidRDefault="00F86DA8" w:rsidP="00C37DAA">
      <w:pPr>
        <w:tabs>
          <w:tab w:val="left" w:pos="2268"/>
          <w:tab w:val="left" w:pos="3402"/>
          <w:tab w:val="left" w:pos="4536"/>
          <w:tab w:val="left" w:pos="5670"/>
          <w:tab w:val="left" w:pos="6804"/>
          <w:tab w:val="left" w:pos="7545"/>
          <w:tab w:val="left" w:pos="7938"/>
        </w:tabs>
        <w:spacing w:line="240" w:lineRule="auto"/>
        <w:rPr>
          <w:rFonts w:ascii="Times New Roman" w:hAnsi="Times New Roman"/>
        </w:rPr>
      </w:pPr>
    </w:p>
    <w:p w:rsidR="00C37DAA" w:rsidRPr="005B681C" w:rsidRDefault="00760DE5" w:rsidP="00C37DAA">
      <w:pPr>
        <w:tabs>
          <w:tab w:val="left" w:pos="2268"/>
          <w:tab w:val="left" w:pos="3402"/>
          <w:tab w:val="left" w:pos="4536"/>
          <w:tab w:val="left" w:pos="5670"/>
          <w:tab w:val="left" w:pos="6804"/>
          <w:tab w:val="left" w:pos="7545"/>
          <w:tab w:val="left" w:pos="7938"/>
        </w:tabs>
        <w:spacing w:line="240" w:lineRule="auto"/>
        <w:rPr>
          <w:rFonts w:ascii="Times New Roman" w:hAnsi="Times New Roman"/>
        </w:rPr>
      </w:pPr>
      <w:r>
        <w:rPr>
          <w:rFonts w:ascii="Times New Roman" w:hAnsi="Times New Roman"/>
          <w:noProof/>
          <w:lang w:val="en-US" w:eastAsia="en-US" w:bidi="mr-IN"/>
        </w:rPr>
        <w:pict>
          <v:shape id="Text Box 545" o:spid="_x0000_s1210" type="#_x0000_t202" style="position:absolute;margin-left:355.85pt;margin-top:19.15pt;width:31.15pt;height:20.65pt;z-index:251657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">
            <v:textbox>
              <w:txbxContent>
                <w:p w:rsidR="00E72B1A" w:rsidRDefault="00E72B1A" w:rsidP="003B51B9">
                  <w:r>
                    <w:t>00</w:t>
                  </w:r>
                </w:p>
              </w:txbxContent>
            </v:textbox>
          </v:shape>
        </w:pict>
      </w:r>
      <w:r>
        <w:rPr>
          <w:rFonts w:ascii="Times New Roman" w:hAnsi="Times New Roman"/>
          <w:noProof/>
          <w:lang w:val="en-US" w:eastAsia="en-US" w:bidi="mr-IN"/>
        </w:rPr>
        <w:pict>
          <v:shape id="Text Box 543" o:spid="_x0000_s1211" type="#_x0000_t202" style="position:absolute;margin-left:274.85pt;margin-top:19.15pt;width:31.15pt;height:20.65pt;z-index:251655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">
            <v:textbox>
              <w:txbxContent>
                <w:p w:rsidR="00E72B1A" w:rsidRDefault="00E72B1A" w:rsidP="003B51B9">
                  <w:r>
                    <w:t>00</w:t>
                  </w:r>
                </w:p>
              </w:txbxContent>
            </v:textbox>
          </v:shape>
        </w:pict>
      </w:r>
      <w:r w:rsidRPr="00760DE5">
        <w:rPr>
          <w:noProof/>
          <w:lang w:val="en-US" w:eastAsia="en-US" w:bidi="mr-IN"/>
        </w:rPr>
        <w:pict>
          <v:shape id="Text Box 541" o:spid="_x0000_s1212" type="#_x0000_t202" style="position:absolute;margin-left:180pt;margin-top:19.15pt;width:31.15pt;height:20.65pt;z-index:251653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">
            <v:textbox>
              <w:txbxContent>
                <w:p w:rsidR="00E72B1A" w:rsidRDefault="00E72B1A" w:rsidP="003B51B9">
                  <w:r>
                    <w:t>00</w:t>
                  </w:r>
                </w:p>
              </w:txbxContent>
            </v:textbox>
          </v:shape>
        </w:pict>
      </w:r>
      <w:r>
        <w:rPr>
          <w:rFonts w:ascii="Times New Roman" w:hAnsi="Times New Roman"/>
          <w:noProof/>
          <w:lang w:val="en-US" w:eastAsia="en-US" w:bidi="mr-IN"/>
        </w:rPr>
        <w:pict>
          <v:shape id="Text Box 539" o:spid="_x0000_s1213" type="#_x0000_t202" style="position:absolute;margin-left:76.85pt;margin-top:19.15pt;width:31.15pt;height:20.65pt;z-index:251651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">
            <v:textbox>
              <w:txbxContent>
                <w:p w:rsidR="00E72B1A" w:rsidRDefault="00E72B1A" w:rsidP="003B51B9">
                  <w:r>
                    <w:t>00</w:t>
                  </w:r>
                </w:p>
              </w:txbxContent>
            </v:textbox>
          </v:shape>
        </w:pict>
      </w:r>
      <w:r w:rsidR="00C37DAA" w:rsidRPr="005B681C">
        <w:rPr>
          <w:rFonts w:ascii="Times New Roman" w:hAnsi="Times New Roman"/>
        </w:rPr>
        <w:t xml:space="preserve">5.5 No. of students qualified in these examinations </w:t>
      </w:r>
    </w:p>
    <w:p w:rsidR="00C37DAA" w:rsidRPr="005B681C" w:rsidRDefault="00C37DAA" w:rsidP="00C37DAA">
      <w:pPr>
        <w:tabs>
          <w:tab w:val="left" w:pos="2268"/>
          <w:tab w:val="left" w:pos="3402"/>
          <w:tab w:val="left" w:pos="4536"/>
          <w:tab w:val="left" w:pos="5670"/>
          <w:tab w:val="left" w:pos="6804"/>
          <w:tab w:val="left" w:pos="7545"/>
          <w:tab w:val="left" w:pos="7938"/>
        </w:tabs>
        <w:spacing w:line="240" w:lineRule="auto"/>
        <w:rPr>
          <w:rFonts w:ascii="Times New Roman" w:hAnsi="Times New Roman"/>
          <w:sz w:val="48"/>
          <w:szCs w:val="48"/>
        </w:rPr>
      </w:pPr>
      <w:r w:rsidRPr="005B681C">
        <w:rPr>
          <w:rFonts w:ascii="Times New Roman" w:hAnsi="Times New Roman"/>
        </w:rPr>
        <w:t xml:space="preserve">       NET               SET/SLET GATE             CAT    </w:t>
      </w:r>
    </w:p>
    <w:p w:rsidR="00C37DAA" w:rsidRPr="005B681C" w:rsidRDefault="00760DE5" w:rsidP="00C37DAA">
      <w:pPr>
        <w:tabs>
          <w:tab w:val="left" w:pos="2268"/>
          <w:tab w:val="left" w:pos="3402"/>
          <w:tab w:val="left" w:pos="4536"/>
          <w:tab w:val="left" w:pos="5670"/>
          <w:tab w:val="left" w:pos="6804"/>
          <w:tab w:val="left" w:pos="7545"/>
          <w:tab w:val="left" w:pos="7938"/>
        </w:tabs>
        <w:spacing w:line="240" w:lineRule="auto"/>
        <w:rPr>
          <w:rFonts w:ascii="Times New Roman" w:hAnsi="Times New Roman"/>
        </w:rPr>
      </w:pPr>
      <w:r w:rsidRPr="00760DE5">
        <w:rPr>
          <w:rFonts w:ascii="Times New Roman" w:hAnsi="Times New Roman"/>
          <w:noProof/>
          <w:sz w:val="48"/>
          <w:szCs w:val="48"/>
          <w:lang w:val="en-US" w:eastAsia="en-US" w:bidi="mr-IN"/>
        </w:rPr>
        <w:pict>
          <v:shape id="Text Box 546" o:spid="_x0000_s1214" type="#_x0000_t202" style="position:absolute;margin-left:355.85pt;margin-top:.85pt;width:31.15pt;height:20.65pt;z-index:251658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">
            <v:textbox>
              <w:txbxContent>
                <w:p w:rsidR="00E72B1A" w:rsidRDefault="00E72B1A" w:rsidP="003B51B9">
                  <w:r>
                    <w:t>00</w:t>
                  </w:r>
                </w:p>
              </w:txbxContent>
            </v:textbox>
          </v:shape>
        </w:pict>
      </w:r>
      <w:r w:rsidRPr="00760DE5">
        <w:rPr>
          <w:rFonts w:ascii="Times New Roman" w:hAnsi="Times New Roman"/>
          <w:noProof/>
          <w:sz w:val="48"/>
          <w:szCs w:val="48"/>
          <w:lang w:val="en-US" w:eastAsia="en-US" w:bidi="mr-IN"/>
        </w:rPr>
        <w:pict>
          <v:shape id="Text Box 544" o:spid="_x0000_s1215" type="#_x0000_t202" style="position:absolute;margin-left:274.85pt;margin-top:.85pt;width:31.15pt;height:20.65pt;z-index:251656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">
            <v:textbox>
              <w:txbxContent>
                <w:p w:rsidR="00E72B1A" w:rsidRDefault="00E72B1A" w:rsidP="003B51B9">
                  <w:r>
                    <w:t>00</w:t>
                  </w:r>
                </w:p>
              </w:txbxContent>
            </v:textbox>
          </v:shape>
        </w:pict>
      </w:r>
      <w:r w:rsidRPr="00760DE5">
        <w:rPr>
          <w:rFonts w:ascii="Times New Roman" w:hAnsi="Times New Roman"/>
          <w:noProof/>
          <w:sz w:val="48"/>
          <w:szCs w:val="48"/>
          <w:lang w:val="en-US" w:eastAsia="en-US" w:bidi="mr-IN"/>
        </w:rPr>
        <w:pict>
          <v:shape id="Text Box 542" o:spid="_x0000_s1216" type="#_x0000_t202" style="position:absolute;margin-left:180pt;margin-top:.85pt;width:31.15pt;height:20.65pt;z-index:251654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">
            <v:textbox>
              <w:txbxContent>
                <w:p w:rsidR="00E72B1A" w:rsidRDefault="00E72B1A" w:rsidP="003B51B9">
                  <w:r>
                    <w:t>00</w:t>
                  </w:r>
                </w:p>
              </w:txbxContent>
            </v:textbox>
          </v:shape>
        </w:pict>
      </w:r>
      <w:r w:rsidRPr="00760DE5">
        <w:rPr>
          <w:rFonts w:ascii="Times New Roman" w:hAnsi="Times New Roman"/>
          <w:noProof/>
          <w:sz w:val="48"/>
          <w:szCs w:val="48"/>
          <w:lang w:val="en-US" w:eastAsia="en-US" w:bidi="mr-IN"/>
        </w:rPr>
        <w:pict>
          <v:shape id="Text Box 540" o:spid="_x0000_s1217" type="#_x0000_t202" style="position:absolute;margin-left:76.85pt;margin-top:.85pt;width:31.15pt;height:20.65pt;z-index:251652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">
            <v:textbox>
              <w:txbxContent>
                <w:p w:rsidR="00E72B1A" w:rsidRDefault="00E72B1A" w:rsidP="003B51B9">
                  <w:r>
                    <w:t>00</w:t>
                  </w:r>
                </w:p>
              </w:txbxContent>
            </v:textbox>
          </v:shape>
        </w:pict>
      </w:r>
      <w:r w:rsidR="00C37DAA" w:rsidRPr="005B681C">
        <w:rPr>
          <w:rFonts w:ascii="Times New Roman" w:hAnsi="Times New Roman"/>
        </w:rPr>
        <w:t xml:space="preserve">IAS/IPS etc                    State PSC              UPSC    Others  </w:t>
      </w:r>
    </w:p>
    <w:p w:rsidR="005F0D5C" w:rsidRPr="005B681C" w:rsidRDefault="005F0D5C" w:rsidP="00BE66BD">
      <w:pPr>
        <w:tabs>
          <w:tab w:val="left" w:pos="2268"/>
          <w:tab w:val="left" w:pos="3402"/>
          <w:tab w:val="left" w:pos="4536"/>
          <w:tab w:val="left" w:pos="5670"/>
          <w:tab w:val="left" w:pos="6804"/>
          <w:tab w:val="left" w:pos="7545"/>
          <w:tab w:val="left" w:pos="7938"/>
        </w:tabs>
        <w:rPr>
          <w:rFonts w:ascii="Times New Roman" w:hAnsi="Times New Roman"/>
          <w:sz w:val="2"/>
        </w:rPr>
      </w:pPr>
    </w:p>
    <w:p w:rsidR="00BE66BD" w:rsidRPr="005B681C" w:rsidRDefault="00332BD2" w:rsidP="00BE66BD">
      <w:pPr>
        <w:tabs>
          <w:tab w:val="left" w:pos="2268"/>
          <w:tab w:val="left" w:pos="3402"/>
          <w:tab w:val="left" w:pos="4536"/>
          <w:tab w:val="left" w:pos="5670"/>
          <w:tab w:val="left" w:pos="6804"/>
          <w:tab w:val="left" w:pos="7545"/>
          <w:tab w:val="left" w:pos="7938"/>
        </w:tabs>
        <w:rPr>
          <w:rFonts w:ascii="Times New Roman" w:hAnsi="Times New Roman"/>
        </w:rPr>
      </w:pPr>
      <w:r w:rsidRPr="005B681C">
        <w:rPr>
          <w:rFonts w:ascii="Times New Roman" w:hAnsi="Times New Roman"/>
        </w:rPr>
        <w:t>5.</w:t>
      </w:r>
      <w:r w:rsidR="00C37DAA" w:rsidRPr="005B681C">
        <w:rPr>
          <w:rFonts w:ascii="Times New Roman" w:hAnsi="Times New Roman"/>
        </w:rPr>
        <w:t>6</w:t>
      </w:r>
      <w:r w:rsidRPr="005B681C">
        <w:rPr>
          <w:rFonts w:ascii="Times New Roman" w:hAnsi="Times New Roman"/>
        </w:rPr>
        <w:t xml:space="preserve"> Details</w:t>
      </w:r>
      <w:r w:rsidR="00BE66BD" w:rsidRPr="005B681C">
        <w:rPr>
          <w:rFonts w:ascii="Times New Roman" w:hAnsi="Times New Roman"/>
        </w:rPr>
        <w:t xml:space="preserve"> of student </w:t>
      </w:r>
      <w:r w:rsidR="001723E8" w:rsidRPr="005B681C">
        <w:rPr>
          <w:rFonts w:ascii="Times New Roman" w:hAnsi="Times New Roman"/>
        </w:rPr>
        <w:t>counselling and career guidance</w:t>
      </w:r>
    </w:p>
    <w:p w:rsidR="005F0D5C" w:rsidRPr="005B681C" w:rsidRDefault="00760DE5" w:rsidP="00BE66BD">
      <w:pPr>
        <w:tabs>
          <w:tab w:val="left" w:pos="2268"/>
          <w:tab w:val="left" w:pos="3402"/>
          <w:tab w:val="left" w:pos="4536"/>
          <w:tab w:val="left" w:pos="5670"/>
          <w:tab w:val="left" w:pos="6804"/>
          <w:tab w:val="left" w:pos="7545"/>
          <w:tab w:val="left" w:pos="7938"/>
        </w:tabs>
        <w:rPr>
          <w:rFonts w:ascii="Times New Roman" w:hAnsi="Times New Roman"/>
          <w:sz w:val="2"/>
        </w:rPr>
      </w:pPr>
      <w:r w:rsidRPr="00760DE5">
        <w:rPr>
          <w:rFonts w:ascii="Times New Roman" w:hAnsi="Times New Roman"/>
          <w:noProof/>
          <w:lang w:val="en-US" w:eastAsia="en-US" w:bidi="mr-IN"/>
        </w:rPr>
        <w:pict>
          <v:shape id="Text Box 177" o:spid="_x0000_s1218" type="#_x0000_t202" style="position:absolute;margin-left:-1.55pt;margin-top:8.7pt;width:446.1pt;height:85.5pt;z-index:2515635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">
            <v:textbox>
              <w:txbxContent>
                <w:p w:rsidR="00E72B1A" w:rsidRPr="00AB37BC" w:rsidRDefault="00E72B1A" w:rsidP="00DD4428">
                  <w:pPr>
                    <w:autoSpaceDE w:val="0"/>
                    <w:autoSpaceDN w:val="0"/>
                    <w:adjustRightInd w:val="0"/>
                    <w:spacing w:after="0" w:line="360" w:lineRule="auto"/>
                    <w:rPr>
                      <w:rFonts w:ascii="Times New Roman" w:hAnsi="Times New Roman"/>
                      <w:lang w:val="en-US" w:eastAsia="en-US"/>
                    </w:rPr>
                  </w:pPr>
                  <w:r w:rsidRPr="00AB37BC">
                    <w:rPr>
                      <w:rFonts w:ascii="Times New Roman" w:hAnsi="Times New Roman"/>
                      <w:lang w:val="en-US" w:eastAsia="en-US"/>
                    </w:rPr>
                    <w:t xml:space="preserve">1. Workshop, seminars, guest lecturers </w:t>
                  </w:r>
                  <w:r>
                    <w:rPr>
                      <w:rFonts w:ascii="Times New Roman" w:hAnsi="Times New Roman"/>
                      <w:lang w:val="en-US" w:eastAsia="en-US"/>
                    </w:rPr>
                    <w:t xml:space="preserve">have been </w:t>
                  </w:r>
                  <w:r w:rsidRPr="00AB37BC">
                    <w:rPr>
                      <w:rFonts w:ascii="Times New Roman" w:hAnsi="Times New Roman"/>
                      <w:lang w:val="en-US" w:eastAsia="en-US"/>
                    </w:rPr>
                    <w:t>organized.</w:t>
                  </w:r>
                </w:p>
                <w:p w:rsidR="00E72B1A" w:rsidRPr="00AB37BC" w:rsidRDefault="00E72B1A" w:rsidP="00DD4428">
                  <w:pPr>
                    <w:autoSpaceDE w:val="0"/>
                    <w:autoSpaceDN w:val="0"/>
                    <w:adjustRightInd w:val="0"/>
                    <w:spacing w:after="0" w:line="360" w:lineRule="auto"/>
                    <w:rPr>
                      <w:rFonts w:ascii="Times New Roman" w:hAnsi="Times New Roman"/>
                      <w:lang w:val="en-US" w:eastAsia="en-US"/>
                    </w:rPr>
                  </w:pPr>
                  <w:r w:rsidRPr="00AB37BC">
                    <w:rPr>
                      <w:rFonts w:ascii="Times New Roman" w:hAnsi="Times New Roman"/>
                      <w:lang w:val="en-US" w:eastAsia="en-US"/>
                    </w:rPr>
                    <w:t xml:space="preserve">2. </w:t>
                  </w:r>
                  <w:r>
                    <w:rPr>
                      <w:rFonts w:ascii="Times New Roman" w:hAnsi="Times New Roman"/>
                      <w:lang w:val="en-US" w:eastAsia="en-US"/>
                    </w:rPr>
                    <w:t xml:space="preserve">Arranged </w:t>
                  </w:r>
                  <w:r w:rsidRPr="00AB37BC">
                    <w:rPr>
                      <w:rFonts w:ascii="Times New Roman" w:hAnsi="Times New Roman"/>
                      <w:lang w:val="en-US" w:eastAsia="en-US"/>
                    </w:rPr>
                    <w:t>Personal counseling to students for pointing out their potentials.</w:t>
                  </w:r>
                </w:p>
                <w:p w:rsidR="00E72B1A" w:rsidRPr="00AB37BC" w:rsidRDefault="00E72B1A" w:rsidP="00DD4428">
                  <w:pPr>
                    <w:autoSpaceDE w:val="0"/>
                    <w:autoSpaceDN w:val="0"/>
                    <w:adjustRightInd w:val="0"/>
                    <w:spacing w:after="0" w:line="360" w:lineRule="auto"/>
                    <w:rPr>
                      <w:rFonts w:ascii="Times New Roman" w:hAnsi="Times New Roman"/>
                      <w:lang w:val="en-US" w:eastAsia="en-US"/>
                    </w:rPr>
                  </w:pPr>
                  <w:r w:rsidRPr="00AB37BC">
                    <w:rPr>
                      <w:rFonts w:ascii="Times New Roman" w:hAnsi="Times New Roman"/>
                      <w:lang w:val="en-US" w:eastAsia="en-US"/>
                    </w:rPr>
                    <w:t>3. Display</w:t>
                  </w:r>
                  <w:r>
                    <w:rPr>
                      <w:rFonts w:ascii="Times New Roman" w:hAnsi="Times New Roman"/>
                      <w:lang w:val="en-US" w:eastAsia="en-US"/>
                    </w:rPr>
                    <w:t xml:space="preserve">ed </w:t>
                  </w:r>
                  <w:r w:rsidRPr="00AB37BC">
                    <w:rPr>
                      <w:rFonts w:ascii="Times New Roman" w:hAnsi="Times New Roman"/>
                      <w:lang w:val="en-US" w:eastAsia="en-US"/>
                    </w:rPr>
                    <w:t>advertisements of competitive exams on notice board.</w:t>
                  </w:r>
                </w:p>
                <w:p w:rsidR="00E72B1A" w:rsidRPr="001C7EF4" w:rsidRDefault="00E72B1A" w:rsidP="00DD4428">
                  <w:pPr>
                    <w:autoSpaceDE w:val="0"/>
                    <w:autoSpaceDN w:val="0"/>
                    <w:adjustRightInd w:val="0"/>
                    <w:spacing w:after="0" w:line="360" w:lineRule="auto"/>
                    <w:rPr>
                      <w:rFonts w:ascii="Times New Roman" w:hAnsi="Times New Roman"/>
                      <w:sz w:val="24"/>
                      <w:szCs w:val="24"/>
                      <w:lang w:val="en-US" w:eastAsia="en-US"/>
                    </w:rPr>
                  </w:pPr>
                  <w:r w:rsidRPr="00AB37BC">
                    <w:rPr>
                      <w:rFonts w:ascii="Times New Roman" w:hAnsi="Times New Roman"/>
                      <w:lang w:val="en-US" w:eastAsia="en-US"/>
                    </w:rPr>
                    <w:t xml:space="preserve">4. </w:t>
                  </w:r>
                  <w:r>
                    <w:rPr>
                      <w:rFonts w:ascii="Times New Roman" w:hAnsi="Times New Roman"/>
                      <w:lang w:val="en-US" w:eastAsia="en-US"/>
                    </w:rPr>
                    <w:t>Guided</w:t>
                  </w:r>
                  <w:r w:rsidRPr="00AB37BC">
                    <w:rPr>
                      <w:rFonts w:ascii="Times New Roman" w:hAnsi="Times New Roman"/>
                      <w:lang w:val="en-US" w:eastAsia="en-US"/>
                    </w:rPr>
                    <w:t xml:space="preserve"> students on specific subjects of competitive exams</w:t>
                  </w:r>
                  <w:r w:rsidRPr="001C7EF4">
                    <w:rPr>
                      <w:rFonts w:ascii="Times New Roman" w:hAnsi="Times New Roman"/>
                      <w:sz w:val="24"/>
                      <w:szCs w:val="24"/>
                      <w:lang w:val="en-US" w:eastAsia="en-US"/>
                    </w:rPr>
                    <w:t>.</w:t>
                  </w:r>
                </w:p>
              </w:txbxContent>
            </v:textbox>
          </v:shape>
        </w:pict>
      </w:r>
    </w:p>
    <w:p w:rsidR="003B51B9" w:rsidRDefault="003B51B9" w:rsidP="00BE66BD">
      <w:pPr>
        <w:tabs>
          <w:tab w:val="left" w:pos="2268"/>
          <w:tab w:val="left" w:pos="3402"/>
          <w:tab w:val="left" w:pos="4536"/>
          <w:tab w:val="left" w:pos="5670"/>
          <w:tab w:val="left" w:pos="6804"/>
          <w:tab w:val="left" w:pos="7545"/>
          <w:tab w:val="left" w:pos="7938"/>
        </w:tabs>
        <w:rPr>
          <w:rFonts w:ascii="Times New Roman" w:hAnsi="Times New Roman"/>
        </w:rPr>
      </w:pPr>
    </w:p>
    <w:p w:rsidR="003B51B9" w:rsidRDefault="003B51B9" w:rsidP="00BE66BD">
      <w:pPr>
        <w:tabs>
          <w:tab w:val="left" w:pos="2268"/>
          <w:tab w:val="left" w:pos="3402"/>
          <w:tab w:val="left" w:pos="4536"/>
          <w:tab w:val="left" w:pos="5670"/>
          <w:tab w:val="left" w:pos="6804"/>
          <w:tab w:val="left" w:pos="7545"/>
          <w:tab w:val="left" w:pos="7938"/>
        </w:tabs>
        <w:rPr>
          <w:rFonts w:ascii="Times New Roman" w:hAnsi="Times New Roman"/>
        </w:rPr>
      </w:pPr>
    </w:p>
    <w:p w:rsidR="00CB79AA" w:rsidRPr="00CB79AA" w:rsidRDefault="00CB79AA" w:rsidP="00BE66BD">
      <w:pPr>
        <w:tabs>
          <w:tab w:val="left" w:pos="2268"/>
          <w:tab w:val="left" w:pos="3402"/>
          <w:tab w:val="left" w:pos="4536"/>
          <w:tab w:val="left" w:pos="5670"/>
          <w:tab w:val="left" w:pos="6804"/>
          <w:tab w:val="left" w:pos="7545"/>
          <w:tab w:val="left" w:pos="7938"/>
        </w:tabs>
        <w:rPr>
          <w:rFonts w:ascii="Times New Roman" w:hAnsi="Times New Roman"/>
          <w:b/>
        </w:rPr>
      </w:pPr>
    </w:p>
    <w:p w:rsidR="00DD4428" w:rsidRDefault="00DD4428" w:rsidP="00BE66BD">
      <w:pPr>
        <w:tabs>
          <w:tab w:val="left" w:pos="2268"/>
          <w:tab w:val="left" w:pos="3402"/>
          <w:tab w:val="left" w:pos="4536"/>
          <w:tab w:val="left" w:pos="5670"/>
          <w:tab w:val="left" w:pos="6804"/>
          <w:tab w:val="left" w:pos="7545"/>
          <w:tab w:val="left" w:pos="7938"/>
        </w:tabs>
        <w:rPr>
          <w:rFonts w:ascii="Times New Roman" w:hAnsi="Times New Roman"/>
        </w:rPr>
      </w:pPr>
    </w:p>
    <w:p w:rsidR="002472A8" w:rsidRPr="005B681C" w:rsidRDefault="00BE66BD" w:rsidP="00BE66BD">
      <w:pPr>
        <w:tabs>
          <w:tab w:val="left" w:pos="2268"/>
          <w:tab w:val="left" w:pos="3402"/>
          <w:tab w:val="left" w:pos="4536"/>
          <w:tab w:val="left" w:pos="5670"/>
          <w:tab w:val="left" w:pos="6804"/>
          <w:tab w:val="left" w:pos="7545"/>
          <w:tab w:val="left" w:pos="7938"/>
        </w:tabs>
        <w:rPr>
          <w:rFonts w:ascii="Times New Roman" w:hAnsi="Times New Roman"/>
        </w:rPr>
      </w:pPr>
      <w:r w:rsidRPr="005B681C">
        <w:rPr>
          <w:rFonts w:ascii="Times New Roman" w:hAnsi="Times New Roman"/>
        </w:rPr>
        <w:t>No. of students benefitted</w:t>
      </w:r>
      <w:r w:rsidR="001C7EF4">
        <w:rPr>
          <w:rFonts w:ascii="Times New Roman" w:hAnsi="Times New Roman"/>
        </w:rPr>
        <w:t xml:space="preserve">: </w:t>
      </w:r>
      <w:r w:rsidR="00DD4428">
        <w:rPr>
          <w:rFonts w:ascii="Times New Roman" w:hAnsi="Times New Roman"/>
        </w:rPr>
        <w:t xml:space="preserve">- </w:t>
      </w:r>
      <w:r w:rsidR="00115325">
        <w:rPr>
          <w:rFonts w:ascii="Times New Roman" w:hAnsi="Times New Roman"/>
        </w:rPr>
        <w:t>2</w:t>
      </w:r>
      <w:r w:rsidR="0037439C">
        <w:rPr>
          <w:rFonts w:ascii="Times New Roman" w:hAnsi="Times New Roman"/>
        </w:rPr>
        <w:t>9</w:t>
      </w:r>
    </w:p>
    <w:p w:rsidR="00DB22A2" w:rsidRDefault="00DB22A2" w:rsidP="00BE66BD">
      <w:pPr>
        <w:tabs>
          <w:tab w:val="left" w:pos="2268"/>
          <w:tab w:val="left" w:pos="3402"/>
          <w:tab w:val="left" w:pos="4536"/>
          <w:tab w:val="left" w:pos="5670"/>
          <w:tab w:val="left" w:pos="6804"/>
          <w:tab w:val="left" w:pos="7545"/>
          <w:tab w:val="left" w:pos="7938"/>
        </w:tabs>
        <w:rPr>
          <w:rFonts w:ascii="Times New Roman" w:hAnsi="Times New Roman"/>
        </w:rPr>
      </w:pPr>
    </w:p>
    <w:p w:rsidR="00B71FDB" w:rsidRDefault="00B71FDB" w:rsidP="00BE66BD">
      <w:pPr>
        <w:tabs>
          <w:tab w:val="left" w:pos="2268"/>
          <w:tab w:val="left" w:pos="3402"/>
          <w:tab w:val="left" w:pos="4536"/>
          <w:tab w:val="left" w:pos="5670"/>
          <w:tab w:val="left" w:pos="6804"/>
          <w:tab w:val="left" w:pos="7545"/>
          <w:tab w:val="left" w:pos="7938"/>
        </w:tabs>
        <w:rPr>
          <w:rFonts w:ascii="Times New Roman" w:hAnsi="Times New Roman"/>
        </w:rPr>
      </w:pPr>
    </w:p>
    <w:p w:rsidR="00BE66BD" w:rsidRDefault="00874355" w:rsidP="00BE66BD">
      <w:pPr>
        <w:tabs>
          <w:tab w:val="left" w:pos="2268"/>
          <w:tab w:val="left" w:pos="3402"/>
          <w:tab w:val="left" w:pos="4536"/>
          <w:tab w:val="left" w:pos="5670"/>
          <w:tab w:val="left" w:pos="6804"/>
          <w:tab w:val="left" w:pos="7545"/>
          <w:tab w:val="left" w:pos="7938"/>
        </w:tabs>
        <w:rPr>
          <w:rFonts w:ascii="Times New Roman" w:hAnsi="Times New Roman"/>
        </w:rPr>
      </w:pPr>
      <w:r w:rsidRPr="005B681C">
        <w:rPr>
          <w:rFonts w:ascii="Times New Roman" w:hAnsi="Times New Roman"/>
        </w:rPr>
        <w:lastRenderedPageBreak/>
        <w:t>5</w:t>
      </w:r>
      <w:r w:rsidR="00692C89" w:rsidRPr="005B681C">
        <w:rPr>
          <w:rFonts w:ascii="Times New Roman" w:hAnsi="Times New Roman"/>
        </w:rPr>
        <w:t>.</w:t>
      </w:r>
      <w:r w:rsidR="00C37DAA" w:rsidRPr="005B681C">
        <w:rPr>
          <w:rFonts w:ascii="Times New Roman" w:hAnsi="Times New Roman"/>
        </w:rPr>
        <w:t>7</w:t>
      </w:r>
      <w:r w:rsidR="00BE66BD" w:rsidRPr="005B681C">
        <w:rPr>
          <w:rFonts w:ascii="Times New Roman" w:hAnsi="Times New Roman"/>
        </w:rPr>
        <w:t>Details of campus placement</w:t>
      </w:r>
    </w:p>
    <w:tbl>
      <w:tblPr>
        <w:tblStyle w:val="TableGrid"/>
        <w:tblW w:w="0" w:type="auto"/>
        <w:tblInd w:w="288" w:type="dxa"/>
        <w:tblLook w:val="04A0"/>
      </w:tblPr>
      <w:tblGrid>
        <w:gridCol w:w="2099"/>
        <w:gridCol w:w="2387"/>
        <w:gridCol w:w="2387"/>
        <w:gridCol w:w="2127"/>
      </w:tblGrid>
      <w:tr w:rsidR="00F60497" w:rsidRPr="00C802C5" w:rsidTr="00115325">
        <w:trPr>
          <w:trHeight w:val="919"/>
        </w:trPr>
        <w:tc>
          <w:tcPr>
            <w:tcW w:w="2099" w:type="dxa"/>
          </w:tcPr>
          <w:p w:rsidR="00F60497" w:rsidRPr="00C802C5" w:rsidRDefault="00F60497" w:rsidP="00115325">
            <w:pPr>
              <w:tabs>
                <w:tab w:val="left" w:pos="2268"/>
                <w:tab w:val="left" w:pos="3402"/>
                <w:tab w:val="left" w:pos="4536"/>
                <w:tab w:val="left" w:pos="5670"/>
                <w:tab w:val="left" w:pos="6804"/>
                <w:tab w:val="left" w:pos="7545"/>
                <w:tab w:val="left" w:pos="7938"/>
              </w:tabs>
              <w:spacing w:after="0"/>
              <w:rPr>
                <w:rFonts w:ascii="Times New Roman" w:hAnsi="Times New Roman"/>
              </w:rPr>
            </w:pPr>
            <w:r w:rsidRPr="00C802C5">
              <w:t>Number of Organizations Visited</w:t>
            </w:r>
          </w:p>
        </w:tc>
        <w:tc>
          <w:tcPr>
            <w:tcW w:w="2387" w:type="dxa"/>
          </w:tcPr>
          <w:p w:rsidR="00F60497" w:rsidRPr="00C802C5" w:rsidRDefault="00F60497" w:rsidP="00115325">
            <w:pPr>
              <w:tabs>
                <w:tab w:val="left" w:pos="2268"/>
                <w:tab w:val="left" w:pos="3402"/>
                <w:tab w:val="left" w:pos="4536"/>
                <w:tab w:val="left" w:pos="5670"/>
                <w:tab w:val="left" w:pos="6804"/>
                <w:tab w:val="left" w:pos="7545"/>
                <w:tab w:val="left" w:pos="7938"/>
              </w:tabs>
              <w:spacing w:after="0"/>
              <w:rPr>
                <w:rFonts w:ascii="Times New Roman" w:hAnsi="Times New Roman"/>
              </w:rPr>
            </w:pPr>
            <w:r w:rsidRPr="00C802C5">
              <w:t>Number of Students Participated</w:t>
            </w:r>
          </w:p>
        </w:tc>
        <w:tc>
          <w:tcPr>
            <w:tcW w:w="2387" w:type="dxa"/>
          </w:tcPr>
          <w:p w:rsidR="00F60497" w:rsidRPr="00C802C5" w:rsidRDefault="00F60497" w:rsidP="00115325">
            <w:pPr>
              <w:tabs>
                <w:tab w:val="left" w:pos="2268"/>
                <w:tab w:val="left" w:pos="3402"/>
                <w:tab w:val="left" w:pos="4536"/>
                <w:tab w:val="left" w:pos="5670"/>
                <w:tab w:val="left" w:pos="6804"/>
                <w:tab w:val="left" w:pos="7545"/>
                <w:tab w:val="left" w:pos="7938"/>
              </w:tabs>
              <w:spacing w:after="0"/>
              <w:rPr>
                <w:rFonts w:ascii="Times New Roman" w:hAnsi="Times New Roman"/>
              </w:rPr>
            </w:pPr>
            <w:r w:rsidRPr="00C802C5">
              <w:t>Number of Students Placed</w:t>
            </w:r>
          </w:p>
        </w:tc>
        <w:tc>
          <w:tcPr>
            <w:tcW w:w="2127" w:type="dxa"/>
          </w:tcPr>
          <w:p w:rsidR="00F60497" w:rsidRPr="00C802C5" w:rsidRDefault="00F60497" w:rsidP="00115325">
            <w:pPr>
              <w:tabs>
                <w:tab w:val="left" w:pos="2268"/>
                <w:tab w:val="left" w:pos="3402"/>
                <w:tab w:val="left" w:pos="4536"/>
                <w:tab w:val="left" w:pos="5670"/>
                <w:tab w:val="left" w:pos="6804"/>
                <w:tab w:val="left" w:pos="7545"/>
                <w:tab w:val="left" w:pos="7938"/>
              </w:tabs>
              <w:spacing w:after="0"/>
              <w:rPr>
                <w:rFonts w:ascii="Times New Roman" w:hAnsi="Times New Roman"/>
              </w:rPr>
            </w:pPr>
            <w:r w:rsidRPr="00C802C5">
              <w:t>Number of Students Placed</w:t>
            </w:r>
          </w:p>
        </w:tc>
      </w:tr>
      <w:tr w:rsidR="00F60497" w:rsidRPr="00C802C5" w:rsidTr="002313E8">
        <w:tc>
          <w:tcPr>
            <w:tcW w:w="2099" w:type="dxa"/>
          </w:tcPr>
          <w:p w:rsidR="00F60497" w:rsidRPr="00C802C5" w:rsidRDefault="00C802C5" w:rsidP="00115325">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rPr>
              <w:t>0</w:t>
            </w:r>
            <w:r w:rsidR="00115325">
              <w:rPr>
                <w:rFonts w:ascii="Times New Roman" w:hAnsi="Times New Roman"/>
              </w:rPr>
              <w:t>0</w:t>
            </w:r>
          </w:p>
        </w:tc>
        <w:tc>
          <w:tcPr>
            <w:tcW w:w="2387" w:type="dxa"/>
          </w:tcPr>
          <w:p w:rsidR="00F60497" w:rsidRPr="00C802C5" w:rsidRDefault="00C802C5" w:rsidP="00115325">
            <w:pPr>
              <w:tabs>
                <w:tab w:val="left" w:pos="2268"/>
                <w:tab w:val="left" w:pos="3402"/>
                <w:tab w:val="left" w:pos="4536"/>
                <w:tab w:val="left" w:pos="5670"/>
                <w:tab w:val="left" w:pos="6804"/>
                <w:tab w:val="left" w:pos="7545"/>
                <w:tab w:val="left" w:pos="7938"/>
              </w:tabs>
              <w:jc w:val="center"/>
              <w:rPr>
                <w:rFonts w:ascii="Times New Roman" w:hAnsi="Times New Roman"/>
              </w:rPr>
            </w:pPr>
            <w:r>
              <w:rPr>
                <w:rFonts w:ascii="Times New Roman" w:hAnsi="Times New Roman"/>
              </w:rPr>
              <w:t>0</w:t>
            </w:r>
            <w:r w:rsidR="00115325">
              <w:rPr>
                <w:rFonts w:ascii="Times New Roman" w:hAnsi="Times New Roman"/>
              </w:rPr>
              <w:t>0</w:t>
            </w:r>
          </w:p>
        </w:tc>
        <w:tc>
          <w:tcPr>
            <w:tcW w:w="2387" w:type="dxa"/>
          </w:tcPr>
          <w:p w:rsidR="00F60497" w:rsidRPr="00C802C5" w:rsidRDefault="00C802C5" w:rsidP="00DD4428">
            <w:pPr>
              <w:tabs>
                <w:tab w:val="left" w:pos="2268"/>
                <w:tab w:val="left" w:pos="3402"/>
                <w:tab w:val="left" w:pos="4536"/>
                <w:tab w:val="left" w:pos="5670"/>
                <w:tab w:val="left" w:pos="6804"/>
                <w:tab w:val="left" w:pos="7545"/>
                <w:tab w:val="left" w:pos="7938"/>
              </w:tabs>
              <w:jc w:val="center"/>
              <w:rPr>
                <w:rFonts w:ascii="Times New Roman" w:hAnsi="Times New Roman"/>
              </w:rPr>
            </w:pPr>
            <w:r>
              <w:rPr>
                <w:rFonts w:ascii="Times New Roman" w:hAnsi="Times New Roman"/>
              </w:rPr>
              <w:t>00</w:t>
            </w:r>
          </w:p>
        </w:tc>
        <w:tc>
          <w:tcPr>
            <w:tcW w:w="2127" w:type="dxa"/>
          </w:tcPr>
          <w:p w:rsidR="00F60497" w:rsidRPr="00C802C5" w:rsidRDefault="00C802C5" w:rsidP="00DD4428">
            <w:pPr>
              <w:tabs>
                <w:tab w:val="left" w:pos="2268"/>
                <w:tab w:val="left" w:pos="3402"/>
                <w:tab w:val="left" w:pos="4536"/>
                <w:tab w:val="left" w:pos="5670"/>
                <w:tab w:val="left" w:pos="6804"/>
                <w:tab w:val="left" w:pos="7545"/>
                <w:tab w:val="left" w:pos="7938"/>
              </w:tabs>
              <w:jc w:val="center"/>
              <w:rPr>
                <w:rFonts w:ascii="Times New Roman" w:hAnsi="Times New Roman"/>
              </w:rPr>
            </w:pPr>
            <w:r>
              <w:rPr>
                <w:rFonts w:ascii="Times New Roman" w:hAnsi="Times New Roman"/>
              </w:rPr>
              <w:t>00</w:t>
            </w:r>
          </w:p>
        </w:tc>
      </w:tr>
    </w:tbl>
    <w:p w:rsidR="00F60497" w:rsidRPr="005B681C" w:rsidRDefault="00F60497" w:rsidP="00BE66BD">
      <w:pPr>
        <w:tabs>
          <w:tab w:val="left" w:pos="2268"/>
          <w:tab w:val="left" w:pos="3402"/>
          <w:tab w:val="left" w:pos="4536"/>
          <w:tab w:val="left" w:pos="5670"/>
          <w:tab w:val="left" w:pos="6804"/>
          <w:tab w:val="left" w:pos="7545"/>
          <w:tab w:val="left" w:pos="7938"/>
        </w:tabs>
        <w:rPr>
          <w:rFonts w:ascii="Times New Roman" w:hAnsi="Times New Roman"/>
        </w:rPr>
      </w:pPr>
    </w:p>
    <w:p w:rsidR="00BE66BD" w:rsidRDefault="00760DE5" w:rsidP="00BE66BD">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noProof/>
          <w:lang w:val="en-US" w:eastAsia="en-US" w:bidi="mr-IN"/>
        </w:rPr>
        <w:pict>
          <v:shape id="Text Box 179" o:spid="_x0000_s1219" type="#_x0000_t202" style="position:absolute;margin-left:9.25pt;margin-top:20.45pt;width:448.5pt;height:49.5pt;z-index:2515645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">
            <v:textbox>
              <w:txbxContent>
                <w:p w:rsidR="00E72B1A" w:rsidRPr="005A673B" w:rsidRDefault="00E72B1A" w:rsidP="00DD4428">
                  <w:pPr>
                    <w:autoSpaceDE w:val="0"/>
                    <w:autoSpaceDN w:val="0"/>
                    <w:adjustRightInd w:val="0"/>
                    <w:spacing w:after="0" w:line="360" w:lineRule="auto"/>
                    <w:jc w:val="both"/>
                    <w:rPr>
                      <w:rFonts w:ascii="Times New Roman" w:hAnsi="Times New Roman"/>
                      <w:lang w:val="en-US" w:eastAsia="en-US"/>
                    </w:rPr>
                  </w:pPr>
                  <w:r w:rsidRPr="00687161">
                    <w:rPr>
                      <w:rFonts w:ascii="Times New Roman" w:hAnsi="Times New Roman"/>
                      <w:sz w:val="24"/>
                      <w:szCs w:val="24"/>
                      <w:lang w:val="en-US" w:eastAsia="en-US"/>
                    </w:rPr>
                    <w:t>1</w:t>
                  </w:r>
                  <w:r>
                    <w:rPr>
                      <w:rFonts w:ascii="Times New Roman" w:hAnsi="Times New Roman"/>
                      <w:lang w:val="en-US" w:eastAsia="en-US"/>
                    </w:rPr>
                    <w:t>.</w:t>
                  </w:r>
                  <w:r w:rsidRPr="005A673B">
                    <w:rPr>
                      <w:rFonts w:ascii="Times New Roman" w:hAnsi="Times New Roman"/>
                      <w:lang w:val="en-US" w:eastAsia="en-US"/>
                    </w:rPr>
                    <w:t>Organised workshop on Women Empowerment on 20</w:t>
                  </w:r>
                  <w:r w:rsidRPr="005A673B">
                    <w:rPr>
                      <w:rFonts w:ascii="Times New Roman" w:hAnsi="Times New Roman"/>
                      <w:vertAlign w:val="superscript"/>
                      <w:lang w:val="en-US" w:eastAsia="en-US"/>
                    </w:rPr>
                    <w:t>th</w:t>
                  </w:r>
                  <w:r w:rsidRPr="005A673B">
                    <w:rPr>
                      <w:rFonts w:ascii="Times New Roman" w:hAnsi="Times New Roman"/>
                      <w:lang w:val="en-US" w:eastAsia="en-US"/>
                    </w:rPr>
                    <w:t xml:space="preserve"> December 2016.</w:t>
                  </w:r>
                </w:p>
                <w:p w:rsidR="00E72B1A" w:rsidRPr="005A673B" w:rsidRDefault="00E72B1A" w:rsidP="00DD4428">
                  <w:pPr>
                    <w:autoSpaceDE w:val="0"/>
                    <w:autoSpaceDN w:val="0"/>
                    <w:adjustRightInd w:val="0"/>
                    <w:spacing w:after="0" w:line="360" w:lineRule="auto"/>
                    <w:jc w:val="both"/>
                    <w:rPr>
                      <w:rFonts w:ascii="Times New Roman" w:hAnsi="Times New Roman"/>
                      <w:lang w:val="en-US" w:eastAsia="en-US"/>
                    </w:rPr>
                  </w:pPr>
                  <w:r w:rsidRPr="005A673B">
                    <w:rPr>
                      <w:rFonts w:ascii="Times New Roman" w:hAnsi="Times New Roman"/>
                      <w:lang w:val="en-US" w:eastAsia="en-US"/>
                    </w:rPr>
                    <w:t xml:space="preserve">  2. Celebrated International Women’s Day.</w:t>
                  </w:r>
                </w:p>
                <w:p w:rsidR="00E72B1A" w:rsidRDefault="00E72B1A"/>
              </w:txbxContent>
            </v:textbox>
          </v:shape>
        </w:pict>
      </w:r>
      <w:r w:rsidR="00874355" w:rsidRPr="005B681C">
        <w:rPr>
          <w:rFonts w:ascii="Times New Roman" w:hAnsi="Times New Roman"/>
        </w:rPr>
        <w:t>5</w:t>
      </w:r>
      <w:r w:rsidR="00692C89" w:rsidRPr="005B681C">
        <w:rPr>
          <w:rFonts w:ascii="Times New Roman" w:hAnsi="Times New Roman"/>
        </w:rPr>
        <w:t>.</w:t>
      </w:r>
      <w:r w:rsidR="005F0D5C" w:rsidRPr="005B681C">
        <w:rPr>
          <w:rFonts w:ascii="Times New Roman" w:hAnsi="Times New Roman"/>
        </w:rPr>
        <w:t>8</w:t>
      </w:r>
      <w:r w:rsidR="00BE66BD" w:rsidRPr="005B681C">
        <w:rPr>
          <w:rFonts w:ascii="Times New Roman" w:hAnsi="Times New Roman"/>
        </w:rPr>
        <w:t>Details of gender sensitization programmes</w:t>
      </w:r>
    </w:p>
    <w:p w:rsidR="00692C89" w:rsidRPr="005B681C" w:rsidRDefault="00692C89" w:rsidP="00583F2F">
      <w:pPr>
        <w:tabs>
          <w:tab w:val="left" w:pos="2268"/>
          <w:tab w:val="left" w:pos="3402"/>
          <w:tab w:val="left" w:pos="4536"/>
          <w:tab w:val="left" w:pos="5670"/>
          <w:tab w:val="left" w:pos="6804"/>
          <w:tab w:val="left" w:pos="7545"/>
          <w:tab w:val="left" w:pos="7938"/>
        </w:tabs>
        <w:rPr>
          <w:rFonts w:ascii="Times New Roman" w:hAnsi="Times New Roman"/>
        </w:rPr>
      </w:pPr>
    </w:p>
    <w:p w:rsidR="0028749B" w:rsidRDefault="0028749B" w:rsidP="00BE66BD">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E36D9A" w:rsidRDefault="00E36D9A" w:rsidP="00BE66BD">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BE66BD" w:rsidRPr="00B71FDB" w:rsidRDefault="00874355" w:rsidP="00BE66BD">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5B681C">
        <w:rPr>
          <w:rFonts w:ascii="Times New Roman" w:hAnsi="Times New Roman"/>
          <w:sz w:val="24"/>
          <w:szCs w:val="24"/>
        </w:rPr>
        <w:t>5</w:t>
      </w:r>
      <w:r w:rsidR="00692C89" w:rsidRPr="005B681C">
        <w:rPr>
          <w:rFonts w:ascii="Times New Roman" w:hAnsi="Times New Roman"/>
          <w:sz w:val="24"/>
          <w:szCs w:val="24"/>
        </w:rPr>
        <w:t>.</w:t>
      </w:r>
      <w:r w:rsidR="005F0D5C" w:rsidRPr="005B681C">
        <w:rPr>
          <w:rFonts w:ascii="Times New Roman" w:hAnsi="Times New Roman"/>
          <w:sz w:val="24"/>
          <w:szCs w:val="24"/>
        </w:rPr>
        <w:t>9</w:t>
      </w:r>
      <w:r w:rsidR="00BE66BD" w:rsidRPr="005B681C">
        <w:rPr>
          <w:rFonts w:ascii="Times New Roman" w:hAnsi="Times New Roman"/>
          <w:sz w:val="24"/>
          <w:szCs w:val="24"/>
        </w:rPr>
        <w:t>Students Activities</w:t>
      </w:r>
    </w:p>
    <w:p w:rsidR="00BE66BD" w:rsidRPr="00B71FDB" w:rsidRDefault="005F0D5C" w:rsidP="00115325">
      <w:pPr>
        <w:tabs>
          <w:tab w:val="left" w:pos="2268"/>
          <w:tab w:val="left" w:pos="3402"/>
          <w:tab w:val="left" w:pos="4536"/>
          <w:tab w:val="left" w:pos="5670"/>
          <w:tab w:val="left" w:pos="6804"/>
          <w:tab w:val="left" w:pos="7545"/>
          <w:tab w:val="left" w:pos="7938"/>
        </w:tabs>
        <w:spacing w:after="0" w:line="240" w:lineRule="auto"/>
        <w:rPr>
          <w:rFonts w:ascii="Times New Roman" w:hAnsi="Times New Roman"/>
        </w:rPr>
      </w:pPr>
      <w:r w:rsidRPr="00B71FDB">
        <w:rPr>
          <w:rFonts w:ascii="Times New Roman" w:hAnsi="Times New Roman"/>
        </w:rPr>
        <w:t>5.9</w:t>
      </w:r>
      <w:r w:rsidR="00874355" w:rsidRPr="00B71FDB">
        <w:rPr>
          <w:rFonts w:ascii="Times New Roman" w:hAnsi="Times New Roman"/>
        </w:rPr>
        <w:t xml:space="preserve">.1 </w:t>
      </w:r>
      <w:r w:rsidR="00BE66BD" w:rsidRPr="00B71FDB">
        <w:rPr>
          <w:rFonts w:ascii="Times New Roman" w:hAnsi="Times New Roman"/>
        </w:rPr>
        <w:t>No. of students participated in Sports, Games and other events</w:t>
      </w:r>
    </w:p>
    <w:p w:rsidR="0028749B" w:rsidRPr="00B71FDB" w:rsidRDefault="00760DE5" w:rsidP="0028749B">
      <w:pPr>
        <w:tabs>
          <w:tab w:val="left" w:pos="2268"/>
          <w:tab w:val="left" w:pos="3402"/>
          <w:tab w:val="left" w:pos="4536"/>
          <w:tab w:val="left" w:pos="5670"/>
          <w:tab w:val="left" w:pos="6804"/>
          <w:tab w:val="left" w:pos="7545"/>
          <w:tab w:val="left" w:pos="7938"/>
        </w:tabs>
        <w:spacing w:line="240" w:lineRule="auto"/>
        <w:rPr>
          <w:rFonts w:ascii="Times New Roman" w:hAnsi="Times New Roman"/>
        </w:rPr>
      </w:pPr>
      <w:r w:rsidRPr="00760DE5">
        <w:rPr>
          <w:rFonts w:ascii="Times New Roman" w:hAnsi="Times New Roman"/>
          <w:b/>
          <w:noProof/>
          <w:sz w:val="24"/>
          <w:szCs w:val="24"/>
          <w:u w:val="single"/>
          <w:lang w:val="en-US" w:eastAsia="en-US" w:bidi="mr-IN"/>
        </w:rPr>
        <w:pict>
          <v:shape id="Text Box 548" o:spid="_x0000_s1220" type="#_x0000_t202" style="position:absolute;margin-left:421.65pt;margin-top:17.6pt;width:28.35pt;height:22.5pt;z-index:251660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">
            <v:textbox>
              <w:txbxContent>
                <w:p w:rsidR="00E72B1A" w:rsidRDefault="00E72B1A" w:rsidP="0028749B">
                  <w:r>
                    <w:t>00</w:t>
                  </w:r>
                </w:p>
              </w:txbxContent>
            </v:textbox>
          </v:shape>
        </w:pict>
      </w:r>
      <w:r w:rsidRPr="00760DE5">
        <w:rPr>
          <w:rFonts w:ascii="Times New Roman" w:hAnsi="Times New Roman"/>
          <w:b/>
          <w:noProof/>
          <w:sz w:val="24"/>
          <w:szCs w:val="24"/>
          <w:u w:val="single"/>
          <w:lang w:val="en-US" w:eastAsia="en-US" w:bidi="mr-IN"/>
        </w:rPr>
        <w:pict>
          <v:shape id="Text Box 547" o:spid="_x0000_s1221" type="#_x0000_t202" style="position:absolute;margin-left:277.65pt;margin-top:17.6pt;width:28.35pt;height:22.5pt;z-index:251659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">
            <v:textbox>
              <w:txbxContent>
                <w:p w:rsidR="00E72B1A" w:rsidRDefault="00E72B1A" w:rsidP="0028749B">
                  <w:r>
                    <w:t>00</w:t>
                  </w:r>
                </w:p>
              </w:txbxContent>
            </v:textbox>
          </v:shape>
        </w:pict>
      </w:r>
      <w:r>
        <w:rPr>
          <w:rFonts w:ascii="Times New Roman" w:hAnsi="Times New Roman"/>
          <w:noProof/>
          <w:lang w:val="en-US" w:eastAsia="en-US" w:bidi="mr-IN"/>
        </w:rPr>
        <w:pict>
          <v:shape id="Text Box 277" o:spid="_x0000_s1222" type="#_x0000_t202" style="position:absolute;margin-left:162pt;margin-top:17.6pt;width:28.35pt;height:22.5pt;z-index:251584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">
            <v:textbox>
              <w:txbxContent>
                <w:p w:rsidR="00E72B1A" w:rsidRDefault="00E72B1A" w:rsidP="003A7D7F">
                  <w:r>
                    <w:t>01</w:t>
                  </w:r>
                </w:p>
              </w:txbxContent>
            </v:textbox>
          </v:shape>
        </w:pict>
      </w:r>
    </w:p>
    <w:p w:rsidR="0028749B" w:rsidRPr="00B71FDB" w:rsidRDefault="003A5058" w:rsidP="00115325">
      <w:pPr>
        <w:tabs>
          <w:tab w:val="left" w:pos="2268"/>
          <w:tab w:val="left" w:pos="3402"/>
          <w:tab w:val="left" w:pos="4536"/>
          <w:tab w:val="left" w:pos="5670"/>
          <w:tab w:val="left" w:pos="6804"/>
          <w:tab w:val="left" w:pos="7545"/>
          <w:tab w:val="left" w:pos="7938"/>
        </w:tabs>
        <w:spacing w:line="240" w:lineRule="auto"/>
        <w:rPr>
          <w:rFonts w:ascii="Times New Roman" w:hAnsi="Times New Roman"/>
        </w:rPr>
      </w:pPr>
      <w:r w:rsidRPr="00B71FDB">
        <w:rPr>
          <w:rFonts w:ascii="Times New Roman" w:hAnsi="Times New Roman"/>
        </w:rPr>
        <w:t>State/</w:t>
      </w:r>
      <w:r w:rsidR="003A7D7F" w:rsidRPr="00B71FDB">
        <w:rPr>
          <w:rFonts w:ascii="Times New Roman" w:hAnsi="Times New Roman"/>
        </w:rPr>
        <w:t xml:space="preserve"> University level</w:t>
      </w:r>
      <w:r w:rsidR="00BE66BD" w:rsidRPr="00B71FDB">
        <w:rPr>
          <w:rFonts w:ascii="Times New Roman" w:hAnsi="Times New Roman"/>
        </w:rPr>
        <w:t>National</w:t>
      </w:r>
      <w:r w:rsidR="0069266C" w:rsidRPr="00B71FDB">
        <w:rPr>
          <w:rFonts w:ascii="Times New Roman" w:hAnsi="Times New Roman"/>
        </w:rPr>
        <w:t xml:space="preserve"> level</w:t>
      </w:r>
      <w:r w:rsidR="003A7D7F" w:rsidRPr="00B71FDB">
        <w:rPr>
          <w:rFonts w:ascii="Times New Roman" w:hAnsi="Times New Roman"/>
        </w:rPr>
        <w:t>International level</w:t>
      </w:r>
    </w:p>
    <w:p w:rsidR="00115325" w:rsidRPr="00B71FDB" w:rsidRDefault="00115325" w:rsidP="00115325">
      <w:pPr>
        <w:tabs>
          <w:tab w:val="left" w:pos="2268"/>
          <w:tab w:val="left" w:pos="3402"/>
          <w:tab w:val="left" w:pos="4536"/>
          <w:tab w:val="left" w:pos="5670"/>
          <w:tab w:val="left" w:pos="6804"/>
          <w:tab w:val="left" w:pos="7545"/>
          <w:tab w:val="left" w:pos="7938"/>
        </w:tabs>
        <w:spacing w:after="0" w:line="240" w:lineRule="auto"/>
        <w:rPr>
          <w:rFonts w:ascii="Times New Roman" w:hAnsi="Times New Roman"/>
        </w:rPr>
      </w:pPr>
    </w:p>
    <w:p w:rsidR="003A7D7F" w:rsidRPr="00B71FDB" w:rsidRDefault="003A7D7F" w:rsidP="00115325">
      <w:pPr>
        <w:tabs>
          <w:tab w:val="left" w:pos="2268"/>
          <w:tab w:val="left" w:pos="3402"/>
          <w:tab w:val="left" w:pos="4536"/>
          <w:tab w:val="left" w:pos="5670"/>
          <w:tab w:val="left" w:pos="6804"/>
          <w:tab w:val="left" w:pos="7545"/>
          <w:tab w:val="left" w:pos="7938"/>
        </w:tabs>
        <w:spacing w:after="0" w:line="240" w:lineRule="auto"/>
        <w:rPr>
          <w:rFonts w:ascii="Times New Roman" w:hAnsi="Times New Roman"/>
        </w:rPr>
      </w:pPr>
      <w:r w:rsidRPr="00B71FDB">
        <w:rPr>
          <w:rFonts w:ascii="Times New Roman" w:hAnsi="Times New Roman"/>
        </w:rPr>
        <w:t xml:space="preserve">No. of students </w:t>
      </w:r>
      <w:r w:rsidR="0028749B" w:rsidRPr="00B71FDB">
        <w:rPr>
          <w:rFonts w:ascii="Times New Roman" w:hAnsi="Times New Roman"/>
        </w:rPr>
        <w:t>participated in</w:t>
      </w:r>
      <w:r w:rsidRPr="00B71FDB">
        <w:rPr>
          <w:rFonts w:ascii="Times New Roman" w:hAnsi="Times New Roman"/>
        </w:rPr>
        <w:t xml:space="preserve"> cultural events</w:t>
      </w:r>
    </w:p>
    <w:p w:rsidR="0028749B" w:rsidRPr="00B71FDB" w:rsidRDefault="00760DE5" w:rsidP="0028749B">
      <w:pPr>
        <w:tabs>
          <w:tab w:val="left" w:pos="2268"/>
          <w:tab w:val="left" w:pos="3402"/>
          <w:tab w:val="left" w:pos="4536"/>
          <w:tab w:val="left" w:pos="5670"/>
          <w:tab w:val="left" w:pos="6804"/>
          <w:tab w:val="left" w:pos="7545"/>
          <w:tab w:val="left" w:pos="7938"/>
        </w:tabs>
        <w:spacing w:line="240" w:lineRule="auto"/>
        <w:rPr>
          <w:rFonts w:ascii="Times New Roman" w:hAnsi="Times New Roman"/>
        </w:rPr>
      </w:pPr>
      <w:r>
        <w:rPr>
          <w:rFonts w:ascii="Times New Roman" w:hAnsi="Times New Roman"/>
          <w:noProof/>
          <w:lang w:val="en-US" w:eastAsia="en-US" w:bidi="mr-IN"/>
        </w:rPr>
        <w:pict>
          <v:shape id="Text Box 551" o:spid="_x0000_s1223" type="#_x0000_t202" style="position:absolute;margin-left:423pt;margin-top:22.55pt;width:28.35pt;height:22.5pt;z-index:251663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">
            <v:textbox>
              <w:txbxContent>
                <w:p w:rsidR="00E72B1A" w:rsidRDefault="00E72B1A" w:rsidP="0028749B">
                  <w:r>
                    <w:t>00</w:t>
                  </w:r>
                </w:p>
              </w:txbxContent>
            </v:textbox>
          </v:shape>
        </w:pict>
      </w:r>
      <w:r>
        <w:rPr>
          <w:rFonts w:ascii="Times New Roman" w:hAnsi="Times New Roman"/>
          <w:noProof/>
          <w:lang w:val="en-US" w:eastAsia="en-US" w:bidi="mr-IN"/>
        </w:rPr>
        <w:pict>
          <v:shape id="Text Box 550" o:spid="_x0000_s1224" type="#_x0000_t202" style="position:absolute;margin-left:279pt;margin-top:22.55pt;width:28.35pt;height:22.5pt;z-index:251662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">
            <v:textbox>
              <w:txbxContent>
                <w:p w:rsidR="00E72B1A" w:rsidRDefault="00E72B1A" w:rsidP="0028749B">
                  <w:r>
                    <w:t>00</w:t>
                  </w:r>
                </w:p>
              </w:txbxContent>
            </v:textbox>
          </v:shape>
        </w:pict>
      </w:r>
      <w:r>
        <w:rPr>
          <w:rFonts w:ascii="Times New Roman" w:hAnsi="Times New Roman"/>
          <w:noProof/>
          <w:lang w:val="en-US" w:eastAsia="en-US" w:bidi="mr-IN"/>
        </w:rPr>
        <w:pict>
          <v:shape id="Text Box 549" o:spid="_x0000_s1225" type="#_x0000_t202" style="position:absolute;margin-left:162pt;margin-top:22.55pt;width:28.35pt;height:22.5pt;z-index:251661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">
            <v:textbox>
              <w:txbxContent>
                <w:p w:rsidR="00E72B1A" w:rsidRDefault="00E72B1A" w:rsidP="0028749B">
                  <w:r>
                    <w:t>00</w:t>
                  </w:r>
                </w:p>
              </w:txbxContent>
            </v:textbox>
          </v:shape>
        </w:pict>
      </w:r>
    </w:p>
    <w:p w:rsidR="005F0D5C" w:rsidRPr="00B71FDB" w:rsidRDefault="005F0D5C" w:rsidP="0028749B">
      <w:pPr>
        <w:tabs>
          <w:tab w:val="left" w:pos="2268"/>
          <w:tab w:val="left" w:pos="3402"/>
          <w:tab w:val="left" w:pos="4536"/>
          <w:tab w:val="left" w:pos="5670"/>
          <w:tab w:val="left" w:pos="6804"/>
          <w:tab w:val="left" w:pos="7545"/>
          <w:tab w:val="left" w:pos="7938"/>
        </w:tabs>
        <w:spacing w:line="240" w:lineRule="auto"/>
        <w:rPr>
          <w:rFonts w:ascii="Times New Roman" w:hAnsi="Times New Roman"/>
        </w:rPr>
      </w:pPr>
      <w:r w:rsidRPr="00B71FDB">
        <w:rPr>
          <w:rFonts w:ascii="Times New Roman" w:hAnsi="Times New Roman"/>
        </w:rPr>
        <w:t xml:space="preserve">  State/ University level                    National level                     International level</w:t>
      </w:r>
    </w:p>
    <w:p w:rsidR="00DB7CE5" w:rsidRPr="00B71FDB" w:rsidRDefault="00DB7CE5" w:rsidP="00874355">
      <w:pPr>
        <w:tabs>
          <w:tab w:val="left" w:pos="2268"/>
          <w:tab w:val="left" w:pos="3402"/>
          <w:tab w:val="left" w:pos="4536"/>
          <w:tab w:val="left" w:pos="5670"/>
          <w:tab w:val="left" w:pos="6804"/>
          <w:tab w:val="left" w:pos="7545"/>
          <w:tab w:val="left" w:pos="7938"/>
        </w:tabs>
        <w:ind w:left="284"/>
        <w:rPr>
          <w:rFonts w:ascii="Times New Roman" w:hAnsi="Times New Roman"/>
          <w:sz w:val="2"/>
        </w:rPr>
      </w:pPr>
    </w:p>
    <w:p w:rsidR="00F934E0" w:rsidRPr="00B71FDB" w:rsidRDefault="00874355" w:rsidP="00115325">
      <w:pPr>
        <w:tabs>
          <w:tab w:val="left" w:pos="2268"/>
          <w:tab w:val="left" w:pos="3402"/>
          <w:tab w:val="left" w:pos="4536"/>
          <w:tab w:val="left" w:pos="5670"/>
          <w:tab w:val="left" w:pos="6804"/>
          <w:tab w:val="left" w:pos="7545"/>
          <w:tab w:val="left" w:pos="7938"/>
        </w:tabs>
        <w:spacing w:after="0"/>
        <w:ind w:left="284"/>
        <w:rPr>
          <w:rFonts w:ascii="Times New Roman" w:hAnsi="Times New Roman"/>
        </w:rPr>
      </w:pPr>
      <w:r w:rsidRPr="00B71FDB">
        <w:rPr>
          <w:rFonts w:ascii="Times New Roman" w:hAnsi="Times New Roman"/>
        </w:rPr>
        <w:t>5.</w:t>
      </w:r>
      <w:r w:rsidR="005F0D5C" w:rsidRPr="00B71FDB">
        <w:rPr>
          <w:rFonts w:ascii="Times New Roman" w:hAnsi="Times New Roman"/>
        </w:rPr>
        <w:t>9</w:t>
      </w:r>
      <w:r w:rsidRPr="00B71FDB">
        <w:rPr>
          <w:rFonts w:ascii="Times New Roman" w:hAnsi="Times New Roman"/>
        </w:rPr>
        <w:t xml:space="preserve">.2 </w:t>
      </w:r>
      <w:r w:rsidR="00BE66BD" w:rsidRPr="00B71FDB">
        <w:rPr>
          <w:rFonts w:ascii="Times New Roman" w:hAnsi="Times New Roman"/>
        </w:rPr>
        <w:t xml:space="preserve">No. of </w:t>
      </w:r>
      <w:r w:rsidR="00191CE9" w:rsidRPr="00B71FDB">
        <w:rPr>
          <w:rFonts w:ascii="Times New Roman" w:hAnsi="Times New Roman"/>
        </w:rPr>
        <w:t xml:space="preserve">medals /awards </w:t>
      </w:r>
      <w:r w:rsidR="00BE66BD" w:rsidRPr="00B71FDB">
        <w:rPr>
          <w:rFonts w:ascii="Times New Roman" w:hAnsi="Times New Roman"/>
        </w:rPr>
        <w:t>won by students in Sports, Games and other events</w:t>
      </w:r>
    </w:p>
    <w:p w:rsidR="00F934E0" w:rsidRPr="00024ECD" w:rsidRDefault="00760DE5" w:rsidP="00E36D9A">
      <w:pPr>
        <w:tabs>
          <w:tab w:val="left" w:pos="2268"/>
          <w:tab w:val="left" w:pos="3402"/>
          <w:tab w:val="left" w:pos="4536"/>
          <w:tab w:val="left" w:pos="5670"/>
          <w:tab w:val="left" w:pos="6804"/>
          <w:tab w:val="left" w:pos="7545"/>
          <w:tab w:val="left" w:pos="7938"/>
        </w:tabs>
        <w:ind w:left="284"/>
        <w:rPr>
          <w:rFonts w:ascii="Times New Roman" w:hAnsi="Times New Roman"/>
        </w:rPr>
      </w:pPr>
      <w:r>
        <w:rPr>
          <w:rFonts w:ascii="Times New Roman" w:hAnsi="Times New Roman"/>
          <w:noProof/>
          <w:lang w:val="en-US" w:eastAsia="en-US" w:bidi="mr-IN"/>
        </w:rPr>
        <w:pict>
          <v:shape id="Text Box 554" o:spid="_x0000_s1226" type="#_x0000_t202" style="position:absolute;left:0;text-align:left;margin-left:418.3pt;margin-top:21.05pt;width:28.75pt;height:22.5pt;z-index:251665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">
            <v:textbox>
              <w:txbxContent>
                <w:p w:rsidR="00E72B1A" w:rsidRDefault="00E72B1A" w:rsidP="0028749B">
                  <w:r>
                    <w:t>00</w:t>
                  </w:r>
                </w:p>
              </w:txbxContent>
            </v:textbox>
          </v:shape>
        </w:pict>
      </w:r>
      <w:r>
        <w:rPr>
          <w:rFonts w:ascii="Times New Roman" w:hAnsi="Times New Roman"/>
          <w:noProof/>
          <w:lang w:val="en-US" w:eastAsia="en-US" w:bidi="mr-IN"/>
        </w:rPr>
        <w:pict>
          <v:shape id="Text Box 553" o:spid="_x0000_s1227" type="#_x0000_t202" style="position:absolute;left:0;text-align:left;margin-left:279pt;margin-top:21.05pt;width:28.35pt;height:22.5pt;z-index:251664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">
            <v:textbox>
              <w:txbxContent>
                <w:p w:rsidR="00E72B1A" w:rsidRDefault="00E72B1A" w:rsidP="0028749B">
                  <w:r>
                    <w:t>00</w:t>
                  </w:r>
                </w:p>
              </w:txbxContent>
            </v:textbox>
          </v:shape>
        </w:pict>
      </w:r>
      <w:r>
        <w:rPr>
          <w:rFonts w:ascii="Times New Roman" w:hAnsi="Times New Roman"/>
          <w:noProof/>
          <w:lang w:val="en-US" w:eastAsia="en-US" w:bidi="mr-IN"/>
        </w:rPr>
        <w:pict>
          <v:shape id="Text Box 555" o:spid="_x0000_s1228" type="#_x0000_t202" style="position:absolute;left:0;text-align:left;margin-left:162pt;margin-top:21.05pt;width:28.35pt;height:22.5pt;z-index:251666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">
            <v:textbox>
              <w:txbxContent>
                <w:p w:rsidR="00E72B1A" w:rsidRDefault="00E72B1A" w:rsidP="0028749B">
                  <w:r>
                    <w:t>01</w:t>
                  </w:r>
                </w:p>
              </w:txbxContent>
            </v:textbox>
          </v:shape>
        </w:pict>
      </w:r>
    </w:p>
    <w:p w:rsidR="005F0D5C" w:rsidRPr="00024ECD" w:rsidRDefault="00F934E0" w:rsidP="00E36D9A">
      <w:pPr>
        <w:tabs>
          <w:tab w:val="left" w:pos="2268"/>
          <w:tab w:val="left" w:pos="3402"/>
          <w:tab w:val="left" w:pos="4536"/>
          <w:tab w:val="left" w:pos="5670"/>
          <w:tab w:val="left" w:pos="6804"/>
          <w:tab w:val="left" w:pos="7545"/>
          <w:tab w:val="left" w:pos="7938"/>
        </w:tabs>
        <w:ind w:left="284"/>
        <w:rPr>
          <w:rFonts w:ascii="Times New Roman" w:hAnsi="Times New Roman"/>
        </w:rPr>
      </w:pPr>
      <w:r w:rsidRPr="00024ECD">
        <w:rPr>
          <w:rFonts w:ascii="Times New Roman" w:hAnsi="Times New Roman"/>
        </w:rPr>
        <w:t xml:space="preserve">Sports: </w:t>
      </w:r>
      <w:r w:rsidR="005F0D5C" w:rsidRPr="00024ECD">
        <w:rPr>
          <w:rFonts w:ascii="Times New Roman" w:hAnsi="Times New Roman"/>
        </w:rPr>
        <w:t>State/ Un</w:t>
      </w:r>
      <w:r w:rsidR="00564036">
        <w:rPr>
          <w:rFonts w:ascii="Times New Roman" w:hAnsi="Times New Roman"/>
        </w:rPr>
        <w:t xml:space="preserve">iversity level                 </w:t>
      </w:r>
      <w:r w:rsidR="005F0D5C" w:rsidRPr="00024ECD">
        <w:rPr>
          <w:rFonts w:ascii="Times New Roman" w:hAnsi="Times New Roman"/>
        </w:rPr>
        <w:t xml:space="preserve">  National level                     International level</w:t>
      </w:r>
    </w:p>
    <w:p w:rsidR="0028749B" w:rsidRPr="00024ECD" w:rsidRDefault="00760DE5" w:rsidP="005F0D5C">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noProof/>
          <w:lang w:val="en-US" w:eastAsia="en-US" w:bidi="mr-IN"/>
        </w:rPr>
        <w:pict>
          <v:shape id="Text Box 558" o:spid="_x0000_s1229" type="#_x0000_t202" style="position:absolute;margin-left:420.3pt;margin-top:18.55pt;width:26.75pt;height:22.5pt;z-index:251670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">
            <v:textbox>
              <w:txbxContent>
                <w:p w:rsidR="00E72B1A" w:rsidRDefault="00E72B1A" w:rsidP="0028749B">
                  <w:r>
                    <w:t>00</w:t>
                  </w:r>
                </w:p>
              </w:txbxContent>
            </v:textbox>
          </v:shape>
        </w:pict>
      </w:r>
      <w:r>
        <w:rPr>
          <w:rFonts w:ascii="Times New Roman" w:hAnsi="Times New Roman"/>
          <w:noProof/>
          <w:lang w:val="en-US" w:eastAsia="en-US" w:bidi="mr-IN"/>
        </w:rPr>
        <w:pict>
          <v:shape id="Text Box 557" o:spid="_x0000_s1230" type="#_x0000_t202" style="position:absolute;margin-left:279pt;margin-top:18.55pt;width:33.75pt;height:22.5pt;z-index:251668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">
            <v:textbox>
              <w:txbxContent>
                <w:p w:rsidR="00E72B1A" w:rsidRDefault="00E72B1A" w:rsidP="0028749B">
                  <w:r>
                    <w:t>00</w:t>
                  </w:r>
                </w:p>
              </w:txbxContent>
            </v:textbox>
          </v:shape>
        </w:pict>
      </w:r>
      <w:r>
        <w:rPr>
          <w:rFonts w:ascii="Times New Roman" w:hAnsi="Times New Roman"/>
          <w:noProof/>
          <w:lang w:val="en-US" w:eastAsia="en-US" w:bidi="mr-IN"/>
        </w:rPr>
        <w:pict>
          <v:shape id="Text Box 556" o:spid="_x0000_s1231" type="#_x0000_t202" style="position:absolute;margin-left:162pt;margin-top:18.55pt;width:28.35pt;height:22.5pt;z-index:251667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">
            <v:textbox>
              <w:txbxContent>
                <w:p w:rsidR="00E72B1A" w:rsidRDefault="00E72B1A" w:rsidP="0028749B">
                  <w:r>
                    <w:t>00</w:t>
                  </w:r>
                </w:p>
              </w:txbxContent>
            </v:textbox>
          </v:shape>
        </w:pict>
      </w:r>
    </w:p>
    <w:p w:rsidR="005F0D5C" w:rsidRPr="00024ECD" w:rsidRDefault="005F0D5C" w:rsidP="005F0D5C">
      <w:pPr>
        <w:tabs>
          <w:tab w:val="left" w:pos="2268"/>
          <w:tab w:val="left" w:pos="3402"/>
          <w:tab w:val="left" w:pos="4536"/>
          <w:tab w:val="left" w:pos="5670"/>
          <w:tab w:val="left" w:pos="6804"/>
          <w:tab w:val="left" w:pos="7545"/>
          <w:tab w:val="left" w:pos="7938"/>
        </w:tabs>
        <w:rPr>
          <w:rFonts w:ascii="Times New Roman" w:hAnsi="Times New Roman"/>
        </w:rPr>
      </w:pPr>
      <w:r w:rsidRPr="00024ECD">
        <w:rPr>
          <w:rFonts w:ascii="Times New Roman" w:hAnsi="Times New Roman"/>
        </w:rPr>
        <w:t xml:space="preserve">     Cultural: State/ University level                    Nat</w:t>
      </w:r>
      <w:r w:rsidR="009F2A29">
        <w:rPr>
          <w:rFonts w:ascii="Times New Roman" w:hAnsi="Times New Roman"/>
        </w:rPr>
        <w:t xml:space="preserve">ional level                    </w:t>
      </w:r>
      <w:r w:rsidRPr="00024ECD">
        <w:rPr>
          <w:rFonts w:ascii="Times New Roman" w:hAnsi="Times New Roman"/>
        </w:rPr>
        <w:t>International level</w:t>
      </w:r>
    </w:p>
    <w:p w:rsidR="00B71FDB" w:rsidRDefault="00B71FDB" w:rsidP="00BE66BD">
      <w:pPr>
        <w:tabs>
          <w:tab w:val="left" w:pos="2268"/>
          <w:tab w:val="left" w:pos="3402"/>
          <w:tab w:val="left" w:pos="4536"/>
          <w:tab w:val="left" w:pos="5670"/>
          <w:tab w:val="left" w:pos="6804"/>
          <w:tab w:val="left" w:pos="7545"/>
          <w:tab w:val="left" w:pos="7938"/>
        </w:tabs>
        <w:rPr>
          <w:rFonts w:ascii="Times New Roman" w:hAnsi="Times New Roman"/>
        </w:rPr>
      </w:pPr>
    </w:p>
    <w:p w:rsidR="00BE66BD" w:rsidRPr="007D2E7C" w:rsidRDefault="002472A8" w:rsidP="00BE66BD">
      <w:pPr>
        <w:tabs>
          <w:tab w:val="left" w:pos="2268"/>
          <w:tab w:val="left" w:pos="3402"/>
          <w:tab w:val="left" w:pos="4536"/>
          <w:tab w:val="left" w:pos="5670"/>
          <w:tab w:val="left" w:pos="6804"/>
          <w:tab w:val="left" w:pos="7545"/>
          <w:tab w:val="left" w:pos="7938"/>
        </w:tabs>
        <w:rPr>
          <w:rFonts w:ascii="Times New Roman" w:hAnsi="Times New Roman"/>
        </w:rPr>
      </w:pPr>
      <w:r w:rsidRPr="007D2E7C">
        <w:rPr>
          <w:rFonts w:ascii="Times New Roman" w:hAnsi="Times New Roman"/>
        </w:rPr>
        <w:t>5</w:t>
      </w:r>
      <w:r w:rsidR="00692C89" w:rsidRPr="007D2E7C">
        <w:rPr>
          <w:rFonts w:ascii="Times New Roman" w:hAnsi="Times New Roman"/>
        </w:rPr>
        <w:t>.</w:t>
      </w:r>
      <w:r w:rsidR="00DB7CE5" w:rsidRPr="007D2E7C">
        <w:rPr>
          <w:rFonts w:ascii="Times New Roman" w:hAnsi="Times New Roman"/>
        </w:rPr>
        <w:t>10</w:t>
      </w:r>
      <w:r w:rsidR="00BE66BD" w:rsidRPr="007D2E7C">
        <w:rPr>
          <w:rFonts w:ascii="Times New Roman" w:hAnsi="Times New Roman"/>
        </w:rPr>
        <w:t>Scholarships and Financial Support</w:t>
      </w:r>
    </w:p>
    <w:tbl>
      <w:tblPr>
        <w:tblStyle w:val="TableGrid"/>
        <w:tblW w:w="0" w:type="auto"/>
        <w:tblInd w:w="198" w:type="dxa"/>
        <w:tblLook w:val="04A0"/>
      </w:tblPr>
      <w:tblGrid>
        <w:gridCol w:w="4446"/>
        <w:gridCol w:w="2268"/>
        <w:gridCol w:w="2376"/>
      </w:tblGrid>
      <w:tr w:rsidR="00F60497" w:rsidRPr="007D2E7C" w:rsidTr="00115325">
        <w:tc>
          <w:tcPr>
            <w:tcW w:w="4446" w:type="dxa"/>
          </w:tcPr>
          <w:p w:rsidR="00F60497" w:rsidRPr="006C0429" w:rsidRDefault="00F60497" w:rsidP="00BE66BD">
            <w:pPr>
              <w:tabs>
                <w:tab w:val="left" w:pos="2268"/>
                <w:tab w:val="left" w:pos="3402"/>
                <w:tab w:val="left" w:pos="4536"/>
                <w:tab w:val="left" w:pos="5670"/>
                <w:tab w:val="left" w:pos="6804"/>
                <w:tab w:val="left" w:pos="7545"/>
                <w:tab w:val="left" w:pos="7938"/>
              </w:tabs>
              <w:rPr>
                <w:rFonts w:ascii="Times New Roman" w:hAnsi="Times New Roman"/>
                <w:b/>
                <w:sz w:val="24"/>
                <w:szCs w:val="24"/>
              </w:rPr>
            </w:pPr>
            <w:r w:rsidRPr="006C0429">
              <w:rPr>
                <w:rFonts w:ascii="Times New Roman" w:hAnsi="Times New Roman"/>
                <w:b/>
                <w:sz w:val="24"/>
                <w:szCs w:val="24"/>
              </w:rPr>
              <w:t>Particulars</w:t>
            </w:r>
          </w:p>
        </w:tc>
        <w:tc>
          <w:tcPr>
            <w:tcW w:w="2268" w:type="dxa"/>
            <w:vAlign w:val="center"/>
          </w:tcPr>
          <w:p w:rsidR="00F60497" w:rsidRPr="006C0429" w:rsidRDefault="00F60497" w:rsidP="00DD4428">
            <w:pPr>
              <w:pStyle w:val="TableContents"/>
              <w:jc w:val="center"/>
              <w:rPr>
                <w:rFonts w:cs="Times New Roman"/>
                <w:b/>
              </w:rPr>
            </w:pPr>
            <w:r w:rsidRPr="006C0429">
              <w:rPr>
                <w:rFonts w:cs="Times New Roman"/>
                <w:b/>
              </w:rPr>
              <w:t>Number of</w:t>
            </w:r>
          </w:p>
          <w:p w:rsidR="00F60497" w:rsidRPr="006C0429" w:rsidRDefault="00F60497" w:rsidP="00DD4428">
            <w:pPr>
              <w:pStyle w:val="TableContents"/>
              <w:jc w:val="center"/>
              <w:rPr>
                <w:rFonts w:cs="Times New Roman"/>
                <w:b/>
              </w:rPr>
            </w:pPr>
            <w:r w:rsidRPr="006C0429">
              <w:rPr>
                <w:rFonts w:cs="Times New Roman"/>
                <w:b/>
              </w:rPr>
              <w:t>students</w:t>
            </w:r>
          </w:p>
        </w:tc>
        <w:tc>
          <w:tcPr>
            <w:tcW w:w="2376" w:type="dxa"/>
          </w:tcPr>
          <w:p w:rsidR="00F60497" w:rsidRPr="006C0429" w:rsidRDefault="00F60497" w:rsidP="00DD4428">
            <w:pPr>
              <w:tabs>
                <w:tab w:val="left" w:pos="2268"/>
                <w:tab w:val="left" w:pos="3402"/>
                <w:tab w:val="left" w:pos="4536"/>
                <w:tab w:val="left" w:pos="5670"/>
                <w:tab w:val="left" w:pos="6804"/>
                <w:tab w:val="left" w:pos="7545"/>
                <w:tab w:val="left" w:pos="7938"/>
              </w:tabs>
              <w:jc w:val="center"/>
              <w:rPr>
                <w:rFonts w:ascii="Times New Roman" w:hAnsi="Times New Roman"/>
                <w:b/>
                <w:sz w:val="24"/>
                <w:szCs w:val="24"/>
              </w:rPr>
            </w:pPr>
            <w:r w:rsidRPr="006C0429">
              <w:rPr>
                <w:b/>
                <w:sz w:val="24"/>
                <w:szCs w:val="24"/>
              </w:rPr>
              <w:t>Amount</w:t>
            </w:r>
            <w:r w:rsidR="008C5EF8">
              <w:rPr>
                <w:b/>
                <w:sz w:val="24"/>
                <w:szCs w:val="24"/>
              </w:rPr>
              <w:t>(In Rupees)</w:t>
            </w:r>
          </w:p>
        </w:tc>
      </w:tr>
      <w:tr w:rsidR="00F60497" w:rsidRPr="007D2E7C" w:rsidTr="00115325">
        <w:tc>
          <w:tcPr>
            <w:tcW w:w="4446" w:type="dxa"/>
          </w:tcPr>
          <w:p w:rsidR="00F60497" w:rsidRPr="006C0429" w:rsidRDefault="00F60497" w:rsidP="005B3112">
            <w:pPr>
              <w:pStyle w:val="TableContents"/>
              <w:rPr>
                <w:rFonts w:cs="Times New Roman"/>
              </w:rPr>
            </w:pPr>
            <w:r w:rsidRPr="006C0429">
              <w:rPr>
                <w:rFonts w:cs="Times New Roman"/>
              </w:rPr>
              <w:t xml:space="preserve">Financial support from institution </w:t>
            </w:r>
          </w:p>
        </w:tc>
        <w:tc>
          <w:tcPr>
            <w:tcW w:w="2268" w:type="dxa"/>
          </w:tcPr>
          <w:p w:rsidR="00F60497" w:rsidRPr="006C0429" w:rsidRDefault="00AB37BC" w:rsidP="00DD4428">
            <w:pPr>
              <w:pStyle w:val="TableContents"/>
              <w:jc w:val="center"/>
              <w:rPr>
                <w:rFonts w:cs="Times New Roman"/>
                <w:sz w:val="22"/>
                <w:szCs w:val="22"/>
              </w:rPr>
            </w:pPr>
            <w:r w:rsidRPr="006C0429">
              <w:rPr>
                <w:rFonts w:cs="Times New Roman"/>
                <w:sz w:val="22"/>
                <w:szCs w:val="22"/>
              </w:rPr>
              <w:t>Nil</w:t>
            </w:r>
          </w:p>
        </w:tc>
        <w:tc>
          <w:tcPr>
            <w:tcW w:w="2376" w:type="dxa"/>
          </w:tcPr>
          <w:p w:rsidR="00F60497" w:rsidRPr="006C0429" w:rsidRDefault="00AB37BC" w:rsidP="00DD4428">
            <w:pPr>
              <w:tabs>
                <w:tab w:val="left" w:pos="2268"/>
                <w:tab w:val="left" w:pos="3402"/>
                <w:tab w:val="left" w:pos="4536"/>
                <w:tab w:val="left" w:pos="5670"/>
                <w:tab w:val="left" w:pos="6804"/>
                <w:tab w:val="left" w:pos="7545"/>
                <w:tab w:val="left" w:pos="7938"/>
              </w:tabs>
              <w:jc w:val="center"/>
              <w:rPr>
                <w:rFonts w:ascii="Times New Roman" w:hAnsi="Times New Roman"/>
              </w:rPr>
            </w:pPr>
            <w:r w:rsidRPr="006C0429">
              <w:t>Nil</w:t>
            </w:r>
          </w:p>
        </w:tc>
      </w:tr>
      <w:tr w:rsidR="00F60497" w:rsidRPr="0038445C" w:rsidTr="00115325">
        <w:tc>
          <w:tcPr>
            <w:tcW w:w="4446" w:type="dxa"/>
          </w:tcPr>
          <w:p w:rsidR="00F60497" w:rsidRPr="006C0429" w:rsidRDefault="00F60497" w:rsidP="00BE66BD">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6C0429">
              <w:rPr>
                <w:sz w:val="24"/>
                <w:szCs w:val="24"/>
              </w:rPr>
              <w:t>Financial support from government</w:t>
            </w:r>
          </w:p>
        </w:tc>
        <w:tc>
          <w:tcPr>
            <w:tcW w:w="2268" w:type="dxa"/>
          </w:tcPr>
          <w:p w:rsidR="00F60497" w:rsidRPr="006C0429" w:rsidRDefault="0038445C" w:rsidP="006C0429">
            <w:pPr>
              <w:tabs>
                <w:tab w:val="left" w:pos="2268"/>
                <w:tab w:val="left" w:pos="3402"/>
                <w:tab w:val="left" w:pos="4536"/>
                <w:tab w:val="left" w:pos="5670"/>
                <w:tab w:val="left" w:pos="6804"/>
                <w:tab w:val="left" w:pos="7545"/>
                <w:tab w:val="left" w:pos="7938"/>
              </w:tabs>
              <w:jc w:val="center"/>
              <w:rPr>
                <w:rFonts w:ascii="Times New Roman" w:hAnsi="Times New Roman"/>
              </w:rPr>
            </w:pPr>
            <w:r w:rsidRPr="006C0429">
              <w:rPr>
                <w:rFonts w:ascii="Times New Roman" w:hAnsi="Times New Roman"/>
              </w:rPr>
              <w:t>5</w:t>
            </w:r>
            <w:r w:rsidR="006C0429" w:rsidRPr="006C0429">
              <w:rPr>
                <w:rFonts w:ascii="Times New Roman" w:hAnsi="Times New Roman"/>
              </w:rPr>
              <w:t>74</w:t>
            </w:r>
          </w:p>
        </w:tc>
        <w:tc>
          <w:tcPr>
            <w:tcW w:w="2376" w:type="dxa"/>
          </w:tcPr>
          <w:p w:rsidR="00F60497" w:rsidRPr="006C0429" w:rsidRDefault="006C0429" w:rsidP="006C0429">
            <w:pPr>
              <w:tabs>
                <w:tab w:val="left" w:pos="2268"/>
                <w:tab w:val="left" w:pos="3402"/>
                <w:tab w:val="left" w:pos="4536"/>
                <w:tab w:val="left" w:pos="5670"/>
                <w:tab w:val="left" w:pos="6804"/>
                <w:tab w:val="left" w:pos="7545"/>
                <w:tab w:val="left" w:pos="7938"/>
              </w:tabs>
              <w:jc w:val="center"/>
              <w:rPr>
                <w:rFonts w:ascii="Times New Roman" w:hAnsi="Times New Roman"/>
              </w:rPr>
            </w:pPr>
            <w:r w:rsidRPr="006C0429">
              <w:rPr>
                <w:rFonts w:ascii="Times New Roman" w:hAnsi="Times New Roman"/>
              </w:rPr>
              <w:t>38</w:t>
            </w:r>
            <w:r w:rsidR="0038445C" w:rsidRPr="006C0429">
              <w:rPr>
                <w:rFonts w:ascii="Times New Roman" w:hAnsi="Times New Roman"/>
              </w:rPr>
              <w:t>,</w:t>
            </w:r>
            <w:r w:rsidRPr="006C0429">
              <w:rPr>
                <w:rFonts w:ascii="Times New Roman" w:hAnsi="Times New Roman"/>
              </w:rPr>
              <w:t>96</w:t>
            </w:r>
            <w:r w:rsidR="0038445C" w:rsidRPr="006C0429">
              <w:rPr>
                <w:rFonts w:ascii="Times New Roman" w:hAnsi="Times New Roman"/>
              </w:rPr>
              <w:t>,</w:t>
            </w:r>
            <w:r w:rsidRPr="006C0429">
              <w:rPr>
                <w:rFonts w:ascii="Times New Roman" w:hAnsi="Times New Roman"/>
              </w:rPr>
              <w:t>835</w:t>
            </w:r>
          </w:p>
        </w:tc>
      </w:tr>
      <w:tr w:rsidR="00F60497" w:rsidRPr="0038445C" w:rsidTr="00115325">
        <w:trPr>
          <w:trHeight w:val="261"/>
        </w:trPr>
        <w:tc>
          <w:tcPr>
            <w:tcW w:w="4446" w:type="dxa"/>
          </w:tcPr>
          <w:p w:rsidR="00F60497" w:rsidRPr="006C0429" w:rsidRDefault="00F60497" w:rsidP="00BE66BD">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6C0429">
              <w:rPr>
                <w:sz w:val="24"/>
                <w:szCs w:val="24"/>
              </w:rPr>
              <w:t>Financial support from other sources</w:t>
            </w:r>
          </w:p>
        </w:tc>
        <w:tc>
          <w:tcPr>
            <w:tcW w:w="2268" w:type="dxa"/>
          </w:tcPr>
          <w:p w:rsidR="00F60497" w:rsidRPr="006C0429" w:rsidRDefault="006C0429" w:rsidP="0038445C">
            <w:pPr>
              <w:tabs>
                <w:tab w:val="left" w:pos="2268"/>
                <w:tab w:val="left" w:pos="3402"/>
                <w:tab w:val="left" w:pos="4536"/>
                <w:tab w:val="left" w:pos="5670"/>
                <w:tab w:val="left" w:pos="6804"/>
                <w:tab w:val="left" w:pos="7545"/>
                <w:tab w:val="left" w:pos="7938"/>
              </w:tabs>
              <w:jc w:val="center"/>
              <w:rPr>
                <w:rFonts w:ascii="Times New Roman" w:hAnsi="Times New Roman"/>
              </w:rPr>
            </w:pPr>
            <w:r w:rsidRPr="006C0429">
              <w:rPr>
                <w:rFonts w:ascii="Times New Roman" w:hAnsi="Times New Roman"/>
              </w:rPr>
              <w:t>422</w:t>
            </w:r>
          </w:p>
        </w:tc>
        <w:tc>
          <w:tcPr>
            <w:tcW w:w="2376" w:type="dxa"/>
          </w:tcPr>
          <w:p w:rsidR="00F60497" w:rsidRPr="006C0429" w:rsidRDefault="006C0429" w:rsidP="006C0429">
            <w:pPr>
              <w:tabs>
                <w:tab w:val="left" w:pos="2268"/>
                <w:tab w:val="left" w:pos="3402"/>
                <w:tab w:val="left" w:pos="4536"/>
                <w:tab w:val="left" w:pos="5670"/>
                <w:tab w:val="left" w:pos="6804"/>
                <w:tab w:val="left" w:pos="7545"/>
                <w:tab w:val="left" w:pos="7938"/>
              </w:tabs>
              <w:jc w:val="center"/>
              <w:rPr>
                <w:rFonts w:ascii="Times New Roman" w:hAnsi="Times New Roman"/>
              </w:rPr>
            </w:pPr>
            <w:r w:rsidRPr="006C0429">
              <w:rPr>
                <w:rFonts w:ascii="Times New Roman" w:hAnsi="Times New Roman"/>
              </w:rPr>
              <w:t xml:space="preserve"> 7</w:t>
            </w:r>
            <w:r w:rsidR="007D2E7C" w:rsidRPr="006C0429">
              <w:rPr>
                <w:rFonts w:ascii="Times New Roman" w:hAnsi="Times New Roman"/>
              </w:rPr>
              <w:t>,</w:t>
            </w:r>
            <w:r w:rsidRPr="006C0429">
              <w:rPr>
                <w:rFonts w:ascii="Times New Roman" w:hAnsi="Times New Roman"/>
              </w:rPr>
              <w:t>31</w:t>
            </w:r>
            <w:r w:rsidR="007D2E7C" w:rsidRPr="006C0429">
              <w:rPr>
                <w:rFonts w:ascii="Times New Roman" w:hAnsi="Times New Roman"/>
              </w:rPr>
              <w:t>,</w:t>
            </w:r>
            <w:r w:rsidRPr="006C0429">
              <w:rPr>
                <w:rFonts w:ascii="Times New Roman" w:hAnsi="Times New Roman"/>
              </w:rPr>
              <w:t>300</w:t>
            </w:r>
          </w:p>
        </w:tc>
      </w:tr>
      <w:tr w:rsidR="00AB37BC" w:rsidRPr="007D2E7C" w:rsidTr="00115325">
        <w:tc>
          <w:tcPr>
            <w:tcW w:w="4446" w:type="dxa"/>
          </w:tcPr>
          <w:p w:rsidR="00AB37BC" w:rsidRPr="006C0429" w:rsidRDefault="00AB37BC" w:rsidP="00F60497">
            <w:pPr>
              <w:pStyle w:val="TableContents"/>
              <w:rPr>
                <w:rFonts w:cs="Times New Roman"/>
              </w:rPr>
            </w:pPr>
            <w:r w:rsidRPr="006C0429">
              <w:rPr>
                <w:rFonts w:cs="Times New Roman"/>
              </w:rPr>
              <w:t>Number of students who received International/ National recognitions</w:t>
            </w:r>
          </w:p>
        </w:tc>
        <w:tc>
          <w:tcPr>
            <w:tcW w:w="2268" w:type="dxa"/>
          </w:tcPr>
          <w:p w:rsidR="00AB37BC" w:rsidRPr="006C0429" w:rsidRDefault="00AB37BC" w:rsidP="00DD4428">
            <w:pPr>
              <w:pStyle w:val="TableContents"/>
              <w:jc w:val="center"/>
              <w:rPr>
                <w:rFonts w:cs="Times New Roman"/>
                <w:sz w:val="22"/>
                <w:szCs w:val="22"/>
              </w:rPr>
            </w:pPr>
            <w:r w:rsidRPr="006C0429">
              <w:rPr>
                <w:rFonts w:cs="Times New Roman"/>
                <w:sz w:val="22"/>
                <w:szCs w:val="22"/>
              </w:rPr>
              <w:t>Nil</w:t>
            </w:r>
          </w:p>
        </w:tc>
        <w:tc>
          <w:tcPr>
            <w:tcW w:w="2376" w:type="dxa"/>
          </w:tcPr>
          <w:p w:rsidR="00AB37BC" w:rsidRPr="006C0429" w:rsidRDefault="00AB37BC" w:rsidP="00DD4428">
            <w:pPr>
              <w:tabs>
                <w:tab w:val="left" w:pos="2268"/>
                <w:tab w:val="left" w:pos="3402"/>
                <w:tab w:val="left" w:pos="4536"/>
                <w:tab w:val="left" w:pos="5670"/>
                <w:tab w:val="left" w:pos="6804"/>
                <w:tab w:val="left" w:pos="7545"/>
                <w:tab w:val="left" w:pos="7938"/>
              </w:tabs>
              <w:jc w:val="center"/>
              <w:rPr>
                <w:rFonts w:ascii="Times New Roman" w:hAnsi="Times New Roman"/>
              </w:rPr>
            </w:pPr>
            <w:r w:rsidRPr="006C0429">
              <w:t>Nil</w:t>
            </w:r>
          </w:p>
        </w:tc>
      </w:tr>
    </w:tbl>
    <w:p w:rsidR="00DF6AE9" w:rsidRPr="005B681C" w:rsidRDefault="00760DE5" w:rsidP="00BE66BD">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noProof/>
          <w:lang w:val="en-US" w:eastAsia="en-US" w:bidi="mr-IN"/>
        </w:rPr>
        <w:lastRenderedPageBreak/>
        <w:pict>
          <v:shape id="Text Box 561" o:spid="_x0000_s1232" type="#_x0000_t202" style="position:absolute;margin-left:414pt;margin-top:15.15pt;width:33.05pt;height:23.05pt;z-index:2516730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">
            <v:textbox>
              <w:txbxContent>
                <w:p w:rsidR="00E72B1A" w:rsidRDefault="00E72B1A" w:rsidP="0028749B">
                  <w:r>
                    <w:t>00</w:t>
                  </w:r>
                </w:p>
              </w:txbxContent>
            </v:textbox>
          </v:shape>
        </w:pict>
      </w:r>
      <w:r>
        <w:rPr>
          <w:rFonts w:ascii="Times New Roman" w:hAnsi="Times New Roman"/>
          <w:noProof/>
          <w:lang w:val="en-US" w:eastAsia="en-US" w:bidi="mr-IN"/>
        </w:rPr>
        <w:pict>
          <v:shape id="Text Box 560" o:spid="_x0000_s1233" type="#_x0000_t202" style="position:absolute;margin-left:279pt;margin-top:15.15pt;width:36.65pt;height:23.05pt;z-index:2516720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">
            <v:textbox>
              <w:txbxContent>
                <w:p w:rsidR="00E72B1A" w:rsidRDefault="00E72B1A" w:rsidP="0028749B">
                  <w:r>
                    <w:t>00</w:t>
                  </w:r>
                </w:p>
              </w:txbxContent>
            </v:textbox>
          </v:shape>
        </w:pict>
      </w:r>
      <w:r>
        <w:rPr>
          <w:rFonts w:ascii="Times New Roman" w:hAnsi="Times New Roman"/>
          <w:noProof/>
          <w:lang w:val="en-US" w:eastAsia="en-US" w:bidi="mr-IN"/>
        </w:rPr>
        <w:pict>
          <v:shape id="Text Box 454" o:spid="_x0000_s1234" type="#_x0000_t202" style="position:absolute;margin-left:162pt;margin-top:15.15pt;width:33.05pt;height:23.05pt;z-index:2516106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">
            <v:textbox>
              <w:txbxContent>
                <w:p w:rsidR="00E72B1A" w:rsidRDefault="00E72B1A" w:rsidP="00DB7CE5">
                  <w:r>
                    <w:t>00</w:t>
                  </w:r>
                </w:p>
              </w:txbxContent>
            </v:textbox>
          </v:shape>
        </w:pict>
      </w:r>
      <w:r w:rsidR="00874355" w:rsidRPr="005B681C">
        <w:rPr>
          <w:rFonts w:ascii="Times New Roman" w:hAnsi="Times New Roman"/>
        </w:rPr>
        <w:t>5</w:t>
      </w:r>
      <w:r w:rsidR="00692C89" w:rsidRPr="005B681C">
        <w:rPr>
          <w:rFonts w:ascii="Times New Roman" w:hAnsi="Times New Roman"/>
        </w:rPr>
        <w:t>.1</w:t>
      </w:r>
      <w:r w:rsidR="00DB7CE5" w:rsidRPr="005B681C">
        <w:rPr>
          <w:rFonts w:ascii="Times New Roman" w:hAnsi="Times New Roman"/>
        </w:rPr>
        <w:t>1</w:t>
      </w:r>
      <w:r w:rsidR="00BE66BD" w:rsidRPr="005B681C">
        <w:rPr>
          <w:rFonts w:ascii="Times New Roman" w:hAnsi="Times New Roman"/>
        </w:rPr>
        <w:t xml:space="preserve">Student </w:t>
      </w:r>
      <w:r w:rsidR="008E3E40" w:rsidRPr="005B681C">
        <w:rPr>
          <w:rFonts w:ascii="Times New Roman" w:hAnsi="Times New Roman"/>
        </w:rPr>
        <w:t xml:space="preserve">organised / </w:t>
      </w:r>
      <w:r w:rsidR="00BE66BD" w:rsidRPr="005B681C">
        <w:rPr>
          <w:rFonts w:ascii="Times New Roman" w:hAnsi="Times New Roman"/>
        </w:rPr>
        <w:t>initiatives</w:t>
      </w:r>
    </w:p>
    <w:p w:rsidR="00DB7CE5" w:rsidRPr="005B681C" w:rsidRDefault="00760DE5" w:rsidP="00DB7CE5">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noProof/>
          <w:lang w:val="en-US" w:eastAsia="en-US" w:bidi="mr-IN"/>
        </w:rPr>
        <w:pict>
          <v:shape id="Text Box 563" o:spid="_x0000_s1235" type="#_x0000_t202" style="position:absolute;margin-left:414pt;margin-top:13.65pt;width:33.05pt;height:27pt;z-index:2516751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">
            <v:textbox>
              <w:txbxContent>
                <w:p w:rsidR="00E72B1A" w:rsidRDefault="00E72B1A" w:rsidP="0028749B">
                  <w:r>
                    <w:t>00</w:t>
                  </w:r>
                </w:p>
              </w:txbxContent>
            </v:textbox>
          </v:shape>
        </w:pict>
      </w:r>
      <w:r>
        <w:rPr>
          <w:rFonts w:ascii="Times New Roman" w:hAnsi="Times New Roman"/>
          <w:noProof/>
          <w:lang w:val="en-US" w:eastAsia="en-US" w:bidi="mr-IN"/>
        </w:rPr>
        <w:pict>
          <v:shape id="Text Box 562" o:spid="_x0000_s1236" type="#_x0000_t202" style="position:absolute;margin-left:279pt;margin-top:13.65pt;width:36.65pt;height:27pt;z-index:251674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">
            <v:textbox>
              <w:txbxContent>
                <w:p w:rsidR="00E72B1A" w:rsidRDefault="00E72B1A" w:rsidP="0028749B">
                  <w:r>
                    <w:t>00</w:t>
                  </w:r>
                </w:p>
              </w:txbxContent>
            </v:textbox>
          </v:shape>
        </w:pict>
      </w:r>
      <w:r>
        <w:rPr>
          <w:rFonts w:ascii="Times New Roman" w:hAnsi="Times New Roman"/>
          <w:noProof/>
          <w:lang w:val="en-US" w:eastAsia="en-US" w:bidi="mr-IN"/>
        </w:rPr>
        <w:pict>
          <v:shape id="Text Box 559" o:spid="_x0000_s1237" type="#_x0000_t202" style="position:absolute;margin-left:162pt;margin-top:13.65pt;width:33.05pt;height:27pt;z-index:251671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">
            <v:textbox>
              <w:txbxContent>
                <w:p w:rsidR="00E72B1A" w:rsidRDefault="00E72B1A" w:rsidP="0028749B">
                  <w:r>
                    <w:t>00</w:t>
                  </w:r>
                </w:p>
              </w:txbxContent>
            </v:textbox>
          </v:shape>
        </w:pict>
      </w:r>
      <w:r w:rsidR="00DB7CE5" w:rsidRPr="005B681C">
        <w:rPr>
          <w:rFonts w:ascii="Times New Roman" w:hAnsi="Times New Roman"/>
        </w:rPr>
        <w:t>Fairs         : State/ University level                    National level                     International level</w:t>
      </w:r>
    </w:p>
    <w:p w:rsidR="00DB7CE5" w:rsidRPr="005B681C" w:rsidRDefault="00DB7CE5" w:rsidP="00DB7CE5">
      <w:pPr>
        <w:tabs>
          <w:tab w:val="left" w:pos="2268"/>
          <w:tab w:val="left" w:pos="3402"/>
          <w:tab w:val="left" w:pos="4536"/>
          <w:tab w:val="left" w:pos="5670"/>
          <w:tab w:val="left" w:pos="6804"/>
          <w:tab w:val="left" w:pos="7545"/>
          <w:tab w:val="left" w:pos="7938"/>
        </w:tabs>
        <w:rPr>
          <w:rFonts w:ascii="Times New Roman" w:hAnsi="Times New Roman"/>
        </w:rPr>
      </w:pPr>
      <w:r w:rsidRPr="005B681C">
        <w:rPr>
          <w:rFonts w:ascii="Times New Roman" w:hAnsi="Times New Roman"/>
        </w:rPr>
        <w:t>Exhibition: State/ University level                    National level                     International level</w:t>
      </w:r>
    </w:p>
    <w:p w:rsidR="00692C89" w:rsidRPr="005B681C" w:rsidRDefault="00692C89" w:rsidP="00BE66BD">
      <w:pPr>
        <w:tabs>
          <w:tab w:val="left" w:pos="2268"/>
          <w:tab w:val="left" w:pos="3402"/>
          <w:tab w:val="left" w:pos="4536"/>
          <w:tab w:val="left" w:pos="5670"/>
          <w:tab w:val="left" w:pos="6804"/>
          <w:tab w:val="left" w:pos="7545"/>
          <w:tab w:val="left" w:pos="7938"/>
        </w:tabs>
        <w:spacing w:after="0"/>
        <w:rPr>
          <w:rFonts w:ascii="Times New Roman" w:hAnsi="Times New Roman"/>
        </w:rPr>
      </w:pPr>
    </w:p>
    <w:p w:rsidR="00094DC6" w:rsidRDefault="00760DE5" w:rsidP="006774BC">
      <w:pPr>
        <w:tabs>
          <w:tab w:val="left" w:pos="2268"/>
          <w:tab w:val="left" w:pos="3402"/>
          <w:tab w:val="left" w:pos="4536"/>
          <w:tab w:val="left" w:pos="5670"/>
          <w:tab w:val="left" w:pos="6804"/>
          <w:tab w:val="left" w:pos="7545"/>
          <w:tab w:val="left" w:pos="7938"/>
        </w:tabs>
        <w:spacing w:after="0"/>
        <w:rPr>
          <w:rFonts w:ascii="Times New Roman" w:hAnsi="Times New Roman"/>
        </w:rPr>
      </w:pPr>
      <w:r>
        <w:rPr>
          <w:rFonts w:ascii="Times New Roman" w:hAnsi="Times New Roman"/>
          <w:noProof/>
          <w:lang w:val="en-US" w:eastAsia="en-US" w:bidi="mr-IN"/>
        </w:rPr>
        <w:pict>
          <v:shape id="Text Box 564" o:spid="_x0000_s1238" type="#_x0000_t202" style="position:absolute;margin-left:283.5pt;margin-top:10.1pt;width:32.15pt;height:25.5pt;z-index:251676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">
            <v:textbox>
              <w:txbxContent>
                <w:p w:rsidR="00E72B1A" w:rsidRDefault="00E72B1A" w:rsidP="0028749B">
                  <w:r>
                    <w:t>03</w:t>
                  </w:r>
                </w:p>
              </w:txbxContent>
            </v:textbox>
          </v:shape>
        </w:pict>
      </w:r>
    </w:p>
    <w:p w:rsidR="00BE66BD" w:rsidRPr="00B71FDB" w:rsidRDefault="00874355" w:rsidP="006774BC">
      <w:pPr>
        <w:tabs>
          <w:tab w:val="left" w:pos="2268"/>
          <w:tab w:val="left" w:pos="3402"/>
          <w:tab w:val="left" w:pos="4536"/>
          <w:tab w:val="left" w:pos="5670"/>
          <w:tab w:val="left" w:pos="6804"/>
          <w:tab w:val="left" w:pos="7545"/>
          <w:tab w:val="left" w:pos="7938"/>
        </w:tabs>
        <w:spacing w:after="0"/>
        <w:rPr>
          <w:rFonts w:ascii="Times New Roman" w:hAnsi="Times New Roman"/>
        </w:rPr>
      </w:pPr>
      <w:r w:rsidRPr="0001346A">
        <w:rPr>
          <w:rFonts w:ascii="Times New Roman" w:hAnsi="Times New Roman"/>
        </w:rPr>
        <w:t>5</w:t>
      </w:r>
      <w:r w:rsidR="00692C89" w:rsidRPr="0001346A">
        <w:rPr>
          <w:rFonts w:ascii="Times New Roman" w:hAnsi="Times New Roman"/>
        </w:rPr>
        <w:t>.1</w:t>
      </w:r>
      <w:r w:rsidR="00DB7CE5" w:rsidRPr="0001346A">
        <w:rPr>
          <w:rFonts w:ascii="Times New Roman" w:hAnsi="Times New Roman"/>
        </w:rPr>
        <w:t>2</w:t>
      </w:r>
      <w:r w:rsidR="00BE66BD" w:rsidRPr="00B71FDB">
        <w:rPr>
          <w:rFonts w:ascii="Times New Roman" w:hAnsi="Times New Roman"/>
        </w:rPr>
        <w:t xml:space="preserve">No. of social initiatives </w:t>
      </w:r>
      <w:r w:rsidR="006774BC" w:rsidRPr="00B71FDB">
        <w:rPr>
          <w:rFonts w:ascii="Times New Roman" w:hAnsi="Times New Roman"/>
        </w:rPr>
        <w:t xml:space="preserve">undertaken </w:t>
      </w:r>
      <w:r w:rsidR="00DC4965" w:rsidRPr="00B71FDB">
        <w:rPr>
          <w:rFonts w:ascii="Times New Roman" w:hAnsi="Times New Roman"/>
        </w:rPr>
        <w:t xml:space="preserve">by the students </w:t>
      </w:r>
    </w:p>
    <w:p w:rsidR="00922D05" w:rsidRPr="00B71FDB" w:rsidRDefault="00922D05" w:rsidP="00922D05">
      <w:pPr>
        <w:tabs>
          <w:tab w:val="left" w:pos="2268"/>
          <w:tab w:val="left" w:pos="3402"/>
          <w:tab w:val="left" w:pos="4536"/>
          <w:tab w:val="left" w:pos="5670"/>
          <w:tab w:val="left" w:pos="6804"/>
          <w:tab w:val="left" w:pos="7545"/>
          <w:tab w:val="left" w:pos="7938"/>
        </w:tabs>
        <w:spacing w:after="0"/>
        <w:rPr>
          <w:rFonts w:ascii="Times New Roman" w:hAnsi="Times New Roman"/>
        </w:rPr>
      </w:pPr>
    </w:p>
    <w:p w:rsidR="00094DC6" w:rsidRDefault="00094DC6" w:rsidP="00922D05">
      <w:pPr>
        <w:tabs>
          <w:tab w:val="left" w:pos="2268"/>
          <w:tab w:val="left" w:pos="3402"/>
          <w:tab w:val="left" w:pos="4536"/>
          <w:tab w:val="left" w:pos="5670"/>
          <w:tab w:val="left" w:pos="6804"/>
          <w:tab w:val="left" w:pos="7545"/>
          <w:tab w:val="left" w:pos="7938"/>
        </w:tabs>
        <w:spacing w:after="0"/>
        <w:rPr>
          <w:rFonts w:ascii="Times New Roman" w:hAnsi="Times New Roman"/>
        </w:rPr>
      </w:pPr>
    </w:p>
    <w:p w:rsidR="00922D05" w:rsidRPr="0001346A" w:rsidRDefault="00922D05" w:rsidP="00922D05">
      <w:pPr>
        <w:tabs>
          <w:tab w:val="left" w:pos="2268"/>
          <w:tab w:val="left" w:pos="3402"/>
          <w:tab w:val="left" w:pos="4536"/>
          <w:tab w:val="left" w:pos="5670"/>
          <w:tab w:val="left" w:pos="6804"/>
          <w:tab w:val="left" w:pos="7545"/>
          <w:tab w:val="left" w:pos="7938"/>
        </w:tabs>
        <w:spacing w:after="0"/>
        <w:rPr>
          <w:rFonts w:ascii="Times New Roman" w:hAnsi="Times New Roman"/>
        </w:rPr>
      </w:pPr>
      <w:r w:rsidRPr="0001346A">
        <w:rPr>
          <w:rFonts w:ascii="Times New Roman" w:hAnsi="Times New Roman"/>
        </w:rPr>
        <w:t xml:space="preserve">5.13 Major grievances of students (if any) redressed: </w:t>
      </w:r>
      <w:r w:rsidR="00D754A4" w:rsidRPr="0001346A">
        <w:rPr>
          <w:rFonts w:ascii="Times New Roman" w:hAnsi="Times New Roman"/>
        </w:rPr>
        <w:t>-</w:t>
      </w:r>
      <w:r w:rsidR="00D754A4" w:rsidRPr="00201726">
        <w:rPr>
          <w:rFonts w:ascii="Times New Roman" w:hAnsi="Times New Roman"/>
          <w:b/>
        </w:rPr>
        <w:t>Nil</w:t>
      </w:r>
    </w:p>
    <w:p w:rsidR="00AB2322" w:rsidRPr="00D67264" w:rsidRDefault="00AB2322" w:rsidP="003B10A7">
      <w:pPr>
        <w:tabs>
          <w:tab w:val="left" w:pos="2268"/>
          <w:tab w:val="left" w:pos="3402"/>
          <w:tab w:val="left" w:pos="4536"/>
          <w:tab w:val="left" w:pos="5670"/>
          <w:tab w:val="left" w:pos="6804"/>
          <w:tab w:val="left" w:pos="7545"/>
          <w:tab w:val="left" w:pos="7938"/>
        </w:tabs>
        <w:rPr>
          <w:rFonts w:ascii="Gill Sans MT" w:hAnsi="Gill Sans MT"/>
          <w:b/>
          <w:color w:val="FF0000"/>
          <w:sz w:val="28"/>
          <w:szCs w:val="28"/>
        </w:rPr>
      </w:pPr>
    </w:p>
    <w:p w:rsidR="00F60497" w:rsidRDefault="00F60497" w:rsidP="003B10A7">
      <w:pPr>
        <w:tabs>
          <w:tab w:val="left" w:pos="2268"/>
          <w:tab w:val="left" w:pos="3402"/>
          <w:tab w:val="left" w:pos="4536"/>
          <w:tab w:val="left" w:pos="5670"/>
          <w:tab w:val="left" w:pos="6804"/>
          <w:tab w:val="left" w:pos="7545"/>
          <w:tab w:val="left" w:pos="7938"/>
        </w:tabs>
        <w:rPr>
          <w:rFonts w:ascii="Gill Sans MT" w:hAnsi="Gill Sans MT"/>
          <w:b/>
          <w:sz w:val="28"/>
          <w:szCs w:val="28"/>
        </w:rPr>
      </w:pPr>
    </w:p>
    <w:p w:rsidR="00F60497" w:rsidRDefault="00F60497" w:rsidP="003B10A7">
      <w:pPr>
        <w:tabs>
          <w:tab w:val="left" w:pos="2268"/>
          <w:tab w:val="left" w:pos="3402"/>
          <w:tab w:val="left" w:pos="4536"/>
          <w:tab w:val="left" w:pos="5670"/>
          <w:tab w:val="left" w:pos="6804"/>
          <w:tab w:val="left" w:pos="7545"/>
          <w:tab w:val="left" w:pos="7938"/>
        </w:tabs>
        <w:rPr>
          <w:rFonts w:ascii="Gill Sans MT" w:hAnsi="Gill Sans MT"/>
          <w:b/>
          <w:sz w:val="28"/>
          <w:szCs w:val="28"/>
        </w:rPr>
      </w:pPr>
    </w:p>
    <w:p w:rsidR="00F60497" w:rsidRDefault="00F60497" w:rsidP="003B10A7">
      <w:pPr>
        <w:tabs>
          <w:tab w:val="left" w:pos="2268"/>
          <w:tab w:val="left" w:pos="3402"/>
          <w:tab w:val="left" w:pos="4536"/>
          <w:tab w:val="left" w:pos="5670"/>
          <w:tab w:val="left" w:pos="6804"/>
          <w:tab w:val="left" w:pos="7545"/>
          <w:tab w:val="left" w:pos="7938"/>
        </w:tabs>
        <w:rPr>
          <w:rFonts w:ascii="Gill Sans MT" w:hAnsi="Gill Sans MT"/>
          <w:b/>
          <w:sz w:val="28"/>
          <w:szCs w:val="28"/>
        </w:rPr>
      </w:pPr>
    </w:p>
    <w:p w:rsidR="00D67264" w:rsidRDefault="00D67264" w:rsidP="003B10A7">
      <w:pPr>
        <w:tabs>
          <w:tab w:val="left" w:pos="2268"/>
          <w:tab w:val="left" w:pos="3402"/>
          <w:tab w:val="left" w:pos="4536"/>
          <w:tab w:val="left" w:pos="5670"/>
          <w:tab w:val="left" w:pos="6804"/>
          <w:tab w:val="left" w:pos="7545"/>
          <w:tab w:val="left" w:pos="7938"/>
        </w:tabs>
        <w:rPr>
          <w:rFonts w:ascii="Gill Sans MT" w:hAnsi="Gill Sans MT"/>
          <w:b/>
          <w:sz w:val="28"/>
          <w:szCs w:val="28"/>
        </w:rPr>
      </w:pPr>
    </w:p>
    <w:p w:rsidR="00D67264" w:rsidRDefault="00D67264" w:rsidP="003B10A7">
      <w:pPr>
        <w:tabs>
          <w:tab w:val="left" w:pos="2268"/>
          <w:tab w:val="left" w:pos="3402"/>
          <w:tab w:val="left" w:pos="4536"/>
          <w:tab w:val="left" w:pos="5670"/>
          <w:tab w:val="left" w:pos="6804"/>
          <w:tab w:val="left" w:pos="7545"/>
          <w:tab w:val="left" w:pos="7938"/>
        </w:tabs>
        <w:rPr>
          <w:rFonts w:ascii="Gill Sans MT" w:hAnsi="Gill Sans MT"/>
          <w:b/>
          <w:sz w:val="28"/>
          <w:szCs w:val="28"/>
        </w:rPr>
      </w:pPr>
    </w:p>
    <w:p w:rsidR="004C773D" w:rsidRDefault="004C773D">
      <w:pPr>
        <w:spacing w:after="0" w:line="240" w:lineRule="auto"/>
        <w:rPr>
          <w:rFonts w:ascii="Gill Sans MT" w:hAnsi="Gill Sans MT"/>
          <w:b/>
          <w:sz w:val="28"/>
          <w:szCs w:val="28"/>
        </w:rPr>
      </w:pPr>
    </w:p>
    <w:p w:rsidR="004C773D" w:rsidRDefault="004C773D" w:rsidP="003B10A7">
      <w:pPr>
        <w:tabs>
          <w:tab w:val="left" w:pos="2268"/>
          <w:tab w:val="left" w:pos="3402"/>
          <w:tab w:val="left" w:pos="4536"/>
          <w:tab w:val="left" w:pos="5670"/>
          <w:tab w:val="left" w:pos="6804"/>
          <w:tab w:val="left" w:pos="7545"/>
          <w:tab w:val="left" w:pos="7938"/>
        </w:tabs>
        <w:rPr>
          <w:rFonts w:ascii="Gill Sans MT" w:hAnsi="Gill Sans MT"/>
          <w:b/>
          <w:sz w:val="28"/>
          <w:szCs w:val="28"/>
        </w:rPr>
      </w:pPr>
    </w:p>
    <w:p w:rsidR="004C773D" w:rsidRDefault="004C773D" w:rsidP="003B10A7">
      <w:pPr>
        <w:tabs>
          <w:tab w:val="left" w:pos="2268"/>
          <w:tab w:val="left" w:pos="3402"/>
          <w:tab w:val="left" w:pos="4536"/>
          <w:tab w:val="left" w:pos="5670"/>
          <w:tab w:val="left" w:pos="6804"/>
          <w:tab w:val="left" w:pos="7545"/>
          <w:tab w:val="left" w:pos="7938"/>
        </w:tabs>
        <w:rPr>
          <w:rFonts w:ascii="Gill Sans MT" w:hAnsi="Gill Sans MT"/>
          <w:b/>
          <w:sz w:val="28"/>
          <w:szCs w:val="28"/>
        </w:rPr>
      </w:pPr>
    </w:p>
    <w:p w:rsidR="004C773D" w:rsidRDefault="004C773D" w:rsidP="003B10A7">
      <w:pPr>
        <w:tabs>
          <w:tab w:val="left" w:pos="2268"/>
          <w:tab w:val="left" w:pos="3402"/>
          <w:tab w:val="left" w:pos="4536"/>
          <w:tab w:val="left" w:pos="5670"/>
          <w:tab w:val="left" w:pos="6804"/>
          <w:tab w:val="left" w:pos="7545"/>
          <w:tab w:val="left" w:pos="7938"/>
        </w:tabs>
        <w:rPr>
          <w:rFonts w:ascii="Gill Sans MT" w:hAnsi="Gill Sans MT"/>
          <w:b/>
          <w:sz w:val="28"/>
          <w:szCs w:val="28"/>
        </w:rPr>
      </w:pPr>
    </w:p>
    <w:p w:rsidR="004C773D" w:rsidRDefault="004C773D" w:rsidP="003B10A7">
      <w:pPr>
        <w:tabs>
          <w:tab w:val="left" w:pos="2268"/>
          <w:tab w:val="left" w:pos="3402"/>
          <w:tab w:val="left" w:pos="4536"/>
          <w:tab w:val="left" w:pos="5670"/>
          <w:tab w:val="left" w:pos="6804"/>
          <w:tab w:val="left" w:pos="7545"/>
          <w:tab w:val="left" w:pos="7938"/>
        </w:tabs>
        <w:rPr>
          <w:rFonts w:ascii="Gill Sans MT" w:hAnsi="Gill Sans MT"/>
          <w:b/>
          <w:sz w:val="28"/>
          <w:szCs w:val="28"/>
        </w:rPr>
      </w:pPr>
    </w:p>
    <w:p w:rsidR="004C773D" w:rsidRDefault="004C773D" w:rsidP="003B10A7">
      <w:pPr>
        <w:tabs>
          <w:tab w:val="left" w:pos="2268"/>
          <w:tab w:val="left" w:pos="3402"/>
          <w:tab w:val="left" w:pos="4536"/>
          <w:tab w:val="left" w:pos="5670"/>
          <w:tab w:val="left" w:pos="6804"/>
          <w:tab w:val="left" w:pos="7545"/>
          <w:tab w:val="left" w:pos="7938"/>
        </w:tabs>
        <w:rPr>
          <w:rFonts w:ascii="Gill Sans MT" w:hAnsi="Gill Sans MT"/>
          <w:b/>
          <w:sz w:val="28"/>
          <w:szCs w:val="28"/>
        </w:rPr>
      </w:pPr>
    </w:p>
    <w:p w:rsidR="004C773D" w:rsidRDefault="004C773D" w:rsidP="003B10A7">
      <w:pPr>
        <w:tabs>
          <w:tab w:val="left" w:pos="2268"/>
          <w:tab w:val="left" w:pos="3402"/>
          <w:tab w:val="left" w:pos="4536"/>
          <w:tab w:val="left" w:pos="5670"/>
          <w:tab w:val="left" w:pos="6804"/>
          <w:tab w:val="left" w:pos="7545"/>
          <w:tab w:val="left" w:pos="7938"/>
        </w:tabs>
        <w:rPr>
          <w:rFonts w:ascii="Gill Sans MT" w:hAnsi="Gill Sans MT"/>
          <w:b/>
          <w:sz w:val="28"/>
          <w:szCs w:val="28"/>
        </w:rPr>
      </w:pPr>
    </w:p>
    <w:p w:rsidR="004C773D" w:rsidRDefault="004C773D" w:rsidP="00F57A5D">
      <w:pPr>
        <w:tabs>
          <w:tab w:val="left" w:pos="2268"/>
          <w:tab w:val="left" w:pos="3402"/>
          <w:tab w:val="left" w:pos="4536"/>
          <w:tab w:val="left" w:pos="5670"/>
          <w:tab w:val="left" w:pos="6804"/>
          <w:tab w:val="left" w:pos="7545"/>
          <w:tab w:val="left" w:pos="7938"/>
        </w:tabs>
        <w:spacing w:after="0" w:line="240" w:lineRule="auto"/>
        <w:rPr>
          <w:rFonts w:ascii="Gill Sans MT" w:hAnsi="Gill Sans MT"/>
          <w:b/>
          <w:sz w:val="28"/>
          <w:szCs w:val="28"/>
        </w:rPr>
      </w:pPr>
    </w:p>
    <w:p w:rsidR="00F57A5D" w:rsidRDefault="00F57A5D" w:rsidP="00F57A5D">
      <w:pPr>
        <w:tabs>
          <w:tab w:val="left" w:pos="2268"/>
          <w:tab w:val="left" w:pos="3402"/>
          <w:tab w:val="left" w:pos="4536"/>
          <w:tab w:val="left" w:pos="5670"/>
          <w:tab w:val="left" w:pos="6804"/>
          <w:tab w:val="left" w:pos="7545"/>
          <w:tab w:val="left" w:pos="7938"/>
        </w:tabs>
        <w:spacing w:after="0" w:line="240" w:lineRule="auto"/>
        <w:rPr>
          <w:rFonts w:ascii="Gill Sans MT" w:hAnsi="Gill Sans MT"/>
          <w:b/>
          <w:sz w:val="28"/>
          <w:szCs w:val="28"/>
        </w:rPr>
      </w:pPr>
    </w:p>
    <w:p w:rsidR="00F57A5D" w:rsidRDefault="00F57A5D" w:rsidP="00F57A5D">
      <w:pPr>
        <w:tabs>
          <w:tab w:val="left" w:pos="2268"/>
          <w:tab w:val="left" w:pos="3402"/>
          <w:tab w:val="left" w:pos="4536"/>
          <w:tab w:val="left" w:pos="5670"/>
          <w:tab w:val="left" w:pos="6804"/>
          <w:tab w:val="left" w:pos="7545"/>
          <w:tab w:val="left" w:pos="7938"/>
        </w:tabs>
        <w:spacing w:after="0" w:line="240" w:lineRule="auto"/>
        <w:rPr>
          <w:rFonts w:ascii="Gill Sans MT" w:hAnsi="Gill Sans MT"/>
          <w:b/>
          <w:sz w:val="28"/>
          <w:szCs w:val="28"/>
        </w:rPr>
      </w:pPr>
    </w:p>
    <w:p w:rsidR="00F57A5D" w:rsidRDefault="00F57A5D" w:rsidP="00F57A5D">
      <w:pPr>
        <w:tabs>
          <w:tab w:val="left" w:pos="2268"/>
          <w:tab w:val="left" w:pos="3402"/>
          <w:tab w:val="left" w:pos="4536"/>
          <w:tab w:val="left" w:pos="5670"/>
          <w:tab w:val="left" w:pos="6804"/>
          <w:tab w:val="left" w:pos="7545"/>
          <w:tab w:val="left" w:pos="7938"/>
        </w:tabs>
        <w:spacing w:after="0" w:line="240" w:lineRule="auto"/>
        <w:rPr>
          <w:rFonts w:ascii="Gill Sans MT" w:hAnsi="Gill Sans MT"/>
          <w:b/>
          <w:sz w:val="28"/>
          <w:szCs w:val="28"/>
        </w:rPr>
      </w:pPr>
    </w:p>
    <w:p w:rsidR="00F57A5D" w:rsidRDefault="00F57A5D" w:rsidP="00F57A5D">
      <w:pPr>
        <w:tabs>
          <w:tab w:val="left" w:pos="2268"/>
          <w:tab w:val="left" w:pos="3402"/>
          <w:tab w:val="left" w:pos="4536"/>
          <w:tab w:val="left" w:pos="5670"/>
          <w:tab w:val="left" w:pos="6804"/>
          <w:tab w:val="left" w:pos="7545"/>
          <w:tab w:val="left" w:pos="7938"/>
        </w:tabs>
        <w:spacing w:after="0" w:line="240" w:lineRule="auto"/>
        <w:rPr>
          <w:rFonts w:ascii="Gill Sans MT" w:hAnsi="Gill Sans MT"/>
          <w:b/>
          <w:sz w:val="28"/>
          <w:szCs w:val="28"/>
        </w:rPr>
      </w:pPr>
    </w:p>
    <w:p w:rsidR="00F57A5D" w:rsidRDefault="00F57A5D" w:rsidP="00F57A5D">
      <w:pPr>
        <w:tabs>
          <w:tab w:val="left" w:pos="2268"/>
          <w:tab w:val="left" w:pos="3402"/>
          <w:tab w:val="left" w:pos="4536"/>
          <w:tab w:val="left" w:pos="5670"/>
          <w:tab w:val="left" w:pos="6804"/>
          <w:tab w:val="left" w:pos="7545"/>
          <w:tab w:val="left" w:pos="7938"/>
        </w:tabs>
        <w:spacing w:after="0" w:line="240" w:lineRule="auto"/>
        <w:rPr>
          <w:rFonts w:ascii="Gill Sans MT" w:hAnsi="Gill Sans MT"/>
          <w:b/>
          <w:sz w:val="28"/>
          <w:szCs w:val="28"/>
        </w:rPr>
      </w:pPr>
    </w:p>
    <w:p w:rsidR="00F57A5D" w:rsidRDefault="00F57A5D" w:rsidP="00F57A5D">
      <w:pPr>
        <w:tabs>
          <w:tab w:val="left" w:pos="2268"/>
          <w:tab w:val="left" w:pos="3402"/>
          <w:tab w:val="left" w:pos="4536"/>
          <w:tab w:val="left" w:pos="5670"/>
          <w:tab w:val="left" w:pos="6804"/>
          <w:tab w:val="left" w:pos="7545"/>
          <w:tab w:val="left" w:pos="7938"/>
        </w:tabs>
        <w:spacing w:after="0" w:line="240" w:lineRule="auto"/>
        <w:rPr>
          <w:rFonts w:ascii="Gill Sans MT" w:hAnsi="Gill Sans MT"/>
          <w:b/>
          <w:sz w:val="28"/>
          <w:szCs w:val="28"/>
        </w:rPr>
      </w:pPr>
    </w:p>
    <w:p w:rsidR="00F57A5D" w:rsidRDefault="00F57A5D" w:rsidP="00F57A5D">
      <w:pPr>
        <w:tabs>
          <w:tab w:val="left" w:pos="2268"/>
          <w:tab w:val="left" w:pos="3402"/>
          <w:tab w:val="left" w:pos="4536"/>
          <w:tab w:val="left" w:pos="5670"/>
          <w:tab w:val="left" w:pos="6804"/>
          <w:tab w:val="left" w:pos="7545"/>
          <w:tab w:val="left" w:pos="7938"/>
        </w:tabs>
        <w:spacing w:after="0" w:line="240" w:lineRule="auto"/>
        <w:rPr>
          <w:rFonts w:ascii="Gill Sans MT" w:hAnsi="Gill Sans MT"/>
          <w:b/>
          <w:sz w:val="28"/>
          <w:szCs w:val="28"/>
        </w:rPr>
      </w:pPr>
    </w:p>
    <w:p w:rsidR="00F57A5D" w:rsidRDefault="00F57A5D" w:rsidP="00F57A5D">
      <w:pPr>
        <w:tabs>
          <w:tab w:val="left" w:pos="2268"/>
          <w:tab w:val="left" w:pos="3402"/>
          <w:tab w:val="left" w:pos="4536"/>
          <w:tab w:val="left" w:pos="5670"/>
          <w:tab w:val="left" w:pos="6804"/>
          <w:tab w:val="left" w:pos="7545"/>
          <w:tab w:val="left" w:pos="7938"/>
        </w:tabs>
        <w:spacing w:after="0" w:line="240" w:lineRule="auto"/>
        <w:rPr>
          <w:rFonts w:ascii="Gill Sans MT" w:hAnsi="Gill Sans MT"/>
          <w:b/>
          <w:sz w:val="28"/>
          <w:szCs w:val="28"/>
        </w:rPr>
      </w:pPr>
    </w:p>
    <w:p w:rsidR="00F57A5D" w:rsidRDefault="00F57A5D" w:rsidP="00F57A5D">
      <w:pPr>
        <w:tabs>
          <w:tab w:val="left" w:pos="2268"/>
          <w:tab w:val="left" w:pos="3402"/>
          <w:tab w:val="left" w:pos="4536"/>
          <w:tab w:val="left" w:pos="5670"/>
          <w:tab w:val="left" w:pos="6804"/>
          <w:tab w:val="left" w:pos="7545"/>
          <w:tab w:val="left" w:pos="7938"/>
        </w:tabs>
        <w:spacing w:after="0" w:line="240" w:lineRule="auto"/>
        <w:rPr>
          <w:rFonts w:ascii="Gill Sans MT" w:hAnsi="Gill Sans MT"/>
          <w:b/>
          <w:sz w:val="28"/>
          <w:szCs w:val="28"/>
        </w:rPr>
      </w:pPr>
    </w:p>
    <w:p w:rsidR="00F57A5D" w:rsidRDefault="00F57A5D" w:rsidP="00F57A5D">
      <w:pPr>
        <w:autoSpaceDE w:val="0"/>
        <w:autoSpaceDN w:val="0"/>
        <w:adjustRightInd w:val="0"/>
        <w:spacing w:after="0" w:line="240" w:lineRule="auto"/>
        <w:jc w:val="center"/>
        <w:rPr>
          <w:rFonts w:ascii="Times New Roman" w:eastAsia="TTE23D9888t00" w:hAnsi="Times New Roman"/>
          <w:b/>
          <w:sz w:val="53"/>
          <w:szCs w:val="53"/>
          <w:lang w:val="en-US" w:eastAsia="en-US"/>
        </w:rPr>
      </w:pPr>
    </w:p>
    <w:p w:rsidR="00F57A5D" w:rsidRDefault="00F57A5D" w:rsidP="00F57A5D">
      <w:pPr>
        <w:autoSpaceDE w:val="0"/>
        <w:autoSpaceDN w:val="0"/>
        <w:adjustRightInd w:val="0"/>
        <w:spacing w:after="0" w:line="240" w:lineRule="auto"/>
        <w:jc w:val="center"/>
        <w:rPr>
          <w:rFonts w:ascii="Times New Roman" w:eastAsia="TTE23D9888t00" w:hAnsi="Times New Roman"/>
          <w:b/>
          <w:sz w:val="53"/>
          <w:szCs w:val="53"/>
          <w:lang w:val="en-US" w:eastAsia="en-US"/>
        </w:rPr>
      </w:pPr>
    </w:p>
    <w:p w:rsidR="00F57A5D" w:rsidRDefault="00F57A5D" w:rsidP="00F57A5D">
      <w:pPr>
        <w:autoSpaceDE w:val="0"/>
        <w:autoSpaceDN w:val="0"/>
        <w:adjustRightInd w:val="0"/>
        <w:spacing w:after="0" w:line="240" w:lineRule="auto"/>
        <w:jc w:val="center"/>
        <w:rPr>
          <w:rFonts w:ascii="Times New Roman" w:eastAsia="TTE23D9888t00" w:hAnsi="Times New Roman"/>
          <w:b/>
          <w:sz w:val="53"/>
          <w:szCs w:val="53"/>
          <w:lang w:val="en-US" w:eastAsia="en-US"/>
        </w:rPr>
      </w:pPr>
    </w:p>
    <w:p w:rsidR="00F57A5D" w:rsidRDefault="00F57A5D" w:rsidP="00F57A5D">
      <w:pPr>
        <w:autoSpaceDE w:val="0"/>
        <w:autoSpaceDN w:val="0"/>
        <w:adjustRightInd w:val="0"/>
        <w:spacing w:after="0" w:line="240" w:lineRule="auto"/>
        <w:jc w:val="center"/>
        <w:rPr>
          <w:rFonts w:ascii="Times New Roman" w:eastAsia="TTE23D9888t00" w:hAnsi="Times New Roman"/>
          <w:b/>
          <w:sz w:val="53"/>
          <w:szCs w:val="53"/>
          <w:lang w:val="en-US" w:eastAsia="en-US"/>
        </w:rPr>
      </w:pPr>
    </w:p>
    <w:p w:rsidR="00F57A5D" w:rsidRDefault="00F57A5D" w:rsidP="00F57A5D">
      <w:pPr>
        <w:autoSpaceDE w:val="0"/>
        <w:autoSpaceDN w:val="0"/>
        <w:adjustRightInd w:val="0"/>
        <w:spacing w:after="0" w:line="240" w:lineRule="auto"/>
        <w:jc w:val="center"/>
        <w:rPr>
          <w:rFonts w:ascii="Times New Roman" w:eastAsia="TTE23D9888t00" w:hAnsi="Times New Roman"/>
          <w:b/>
          <w:sz w:val="53"/>
          <w:szCs w:val="53"/>
          <w:lang w:val="en-US" w:eastAsia="en-US"/>
        </w:rPr>
      </w:pPr>
    </w:p>
    <w:p w:rsidR="00F57A5D" w:rsidRDefault="00F57A5D" w:rsidP="00F57A5D">
      <w:pPr>
        <w:autoSpaceDE w:val="0"/>
        <w:autoSpaceDN w:val="0"/>
        <w:adjustRightInd w:val="0"/>
        <w:spacing w:after="0" w:line="240" w:lineRule="auto"/>
        <w:jc w:val="center"/>
        <w:rPr>
          <w:rFonts w:ascii="Times New Roman" w:eastAsia="TTE23D9888t00" w:hAnsi="Times New Roman"/>
          <w:b/>
          <w:sz w:val="53"/>
          <w:szCs w:val="53"/>
          <w:lang w:val="en-US" w:eastAsia="en-US"/>
        </w:rPr>
      </w:pPr>
    </w:p>
    <w:p w:rsidR="004C773D" w:rsidRPr="00F57A5D" w:rsidRDefault="00F57A5D" w:rsidP="00FE1E1D">
      <w:pPr>
        <w:autoSpaceDE w:val="0"/>
        <w:autoSpaceDN w:val="0"/>
        <w:adjustRightInd w:val="0"/>
        <w:spacing w:after="0" w:line="360" w:lineRule="auto"/>
        <w:jc w:val="center"/>
        <w:rPr>
          <w:rFonts w:ascii="Times New Roman" w:eastAsia="TTE23D9888t00" w:hAnsi="Times New Roman"/>
          <w:b/>
          <w:sz w:val="53"/>
          <w:szCs w:val="53"/>
          <w:lang w:val="en-US" w:eastAsia="en-US"/>
        </w:rPr>
      </w:pPr>
      <w:r>
        <w:rPr>
          <w:rFonts w:ascii="Times New Roman" w:eastAsia="TTE23D9888t00" w:hAnsi="Times New Roman"/>
          <w:b/>
          <w:sz w:val="53"/>
          <w:szCs w:val="53"/>
          <w:lang w:val="en-US" w:eastAsia="en-US"/>
        </w:rPr>
        <w:t>CRITERION – VI</w:t>
      </w:r>
    </w:p>
    <w:p w:rsidR="004C773D" w:rsidRPr="004C773D" w:rsidRDefault="004C773D" w:rsidP="00FE1E1D">
      <w:pPr>
        <w:autoSpaceDE w:val="0"/>
        <w:autoSpaceDN w:val="0"/>
        <w:adjustRightInd w:val="0"/>
        <w:spacing w:after="0" w:line="360" w:lineRule="auto"/>
        <w:jc w:val="center"/>
        <w:rPr>
          <w:rFonts w:ascii="Times New Roman" w:eastAsia="TTE23D9888t00" w:hAnsi="Times New Roman"/>
          <w:b/>
          <w:sz w:val="90"/>
          <w:szCs w:val="90"/>
          <w:lang w:val="en-US" w:eastAsia="en-US"/>
        </w:rPr>
      </w:pPr>
      <w:r w:rsidRPr="004C773D">
        <w:rPr>
          <w:rFonts w:ascii="Times New Roman" w:eastAsia="TTE23D9888t00" w:hAnsi="Times New Roman"/>
          <w:b/>
          <w:sz w:val="90"/>
          <w:szCs w:val="90"/>
          <w:lang w:val="en-US" w:eastAsia="en-US"/>
        </w:rPr>
        <w:t>GOVERNANCE,</w:t>
      </w:r>
    </w:p>
    <w:p w:rsidR="004C773D" w:rsidRPr="004C773D" w:rsidRDefault="004C773D" w:rsidP="00FE1E1D">
      <w:pPr>
        <w:autoSpaceDE w:val="0"/>
        <w:autoSpaceDN w:val="0"/>
        <w:adjustRightInd w:val="0"/>
        <w:spacing w:after="0" w:line="360" w:lineRule="auto"/>
        <w:jc w:val="center"/>
        <w:rPr>
          <w:rFonts w:ascii="Times New Roman" w:eastAsia="TTE23D9888t00" w:hAnsi="Times New Roman"/>
          <w:b/>
          <w:sz w:val="90"/>
          <w:szCs w:val="90"/>
          <w:lang w:val="en-US" w:eastAsia="en-US"/>
        </w:rPr>
      </w:pPr>
      <w:r w:rsidRPr="004C773D">
        <w:rPr>
          <w:rFonts w:ascii="Times New Roman" w:eastAsia="TTE23D9888t00" w:hAnsi="Times New Roman"/>
          <w:b/>
          <w:sz w:val="90"/>
          <w:szCs w:val="90"/>
          <w:lang w:val="en-US" w:eastAsia="en-US"/>
        </w:rPr>
        <w:t>LEADERSHIP AND</w:t>
      </w:r>
    </w:p>
    <w:p w:rsidR="004C773D" w:rsidRPr="004C773D" w:rsidRDefault="004C773D" w:rsidP="00FE1E1D">
      <w:pPr>
        <w:tabs>
          <w:tab w:val="left" w:pos="2268"/>
          <w:tab w:val="left" w:pos="3402"/>
          <w:tab w:val="left" w:pos="4536"/>
          <w:tab w:val="left" w:pos="5670"/>
          <w:tab w:val="left" w:pos="6804"/>
          <w:tab w:val="left" w:pos="7545"/>
          <w:tab w:val="left" w:pos="7938"/>
        </w:tabs>
        <w:spacing w:after="0" w:line="360" w:lineRule="auto"/>
        <w:jc w:val="center"/>
        <w:rPr>
          <w:rFonts w:ascii="Times New Roman" w:hAnsi="Times New Roman"/>
          <w:b/>
          <w:sz w:val="28"/>
          <w:szCs w:val="28"/>
        </w:rPr>
      </w:pPr>
      <w:r w:rsidRPr="004C773D">
        <w:rPr>
          <w:rFonts w:ascii="Times New Roman" w:eastAsia="TTE23D9888t00" w:hAnsi="Times New Roman"/>
          <w:b/>
          <w:sz w:val="90"/>
          <w:szCs w:val="90"/>
          <w:lang w:val="en-US" w:eastAsia="en-US"/>
        </w:rPr>
        <w:t>MANAGEMENT</w:t>
      </w:r>
    </w:p>
    <w:p w:rsidR="004C773D" w:rsidRPr="004C773D" w:rsidRDefault="004C773D" w:rsidP="00FE1E1D">
      <w:pPr>
        <w:tabs>
          <w:tab w:val="left" w:pos="2268"/>
          <w:tab w:val="left" w:pos="3402"/>
          <w:tab w:val="left" w:pos="4536"/>
          <w:tab w:val="left" w:pos="5670"/>
          <w:tab w:val="left" w:pos="6804"/>
          <w:tab w:val="left" w:pos="7545"/>
          <w:tab w:val="left" w:pos="7938"/>
        </w:tabs>
        <w:spacing w:after="0" w:line="360" w:lineRule="auto"/>
        <w:jc w:val="center"/>
        <w:rPr>
          <w:rFonts w:ascii="Times New Roman" w:hAnsi="Times New Roman"/>
          <w:b/>
          <w:sz w:val="28"/>
          <w:szCs w:val="28"/>
        </w:rPr>
      </w:pPr>
    </w:p>
    <w:p w:rsidR="004C773D" w:rsidRPr="004C773D" w:rsidRDefault="004C773D" w:rsidP="00FE1E1D">
      <w:pPr>
        <w:tabs>
          <w:tab w:val="left" w:pos="2268"/>
          <w:tab w:val="left" w:pos="3402"/>
          <w:tab w:val="left" w:pos="4536"/>
          <w:tab w:val="left" w:pos="5670"/>
          <w:tab w:val="left" w:pos="6804"/>
          <w:tab w:val="left" w:pos="7545"/>
          <w:tab w:val="left" w:pos="7938"/>
        </w:tabs>
        <w:spacing w:line="360" w:lineRule="auto"/>
        <w:rPr>
          <w:rFonts w:ascii="Times New Roman" w:hAnsi="Times New Roman"/>
          <w:b/>
          <w:sz w:val="28"/>
          <w:szCs w:val="28"/>
        </w:rPr>
      </w:pPr>
    </w:p>
    <w:p w:rsidR="004C773D" w:rsidRPr="004C773D" w:rsidRDefault="004C773D" w:rsidP="00FE1E1D">
      <w:pPr>
        <w:tabs>
          <w:tab w:val="left" w:pos="2268"/>
          <w:tab w:val="left" w:pos="3402"/>
          <w:tab w:val="left" w:pos="4536"/>
          <w:tab w:val="left" w:pos="5670"/>
          <w:tab w:val="left" w:pos="6804"/>
          <w:tab w:val="left" w:pos="7545"/>
          <w:tab w:val="left" w:pos="7938"/>
        </w:tabs>
        <w:spacing w:line="360" w:lineRule="auto"/>
        <w:rPr>
          <w:rFonts w:ascii="Times New Roman" w:hAnsi="Times New Roman"/>
          <w:b/>
          <w:sz w:val="28"/>
          <w:szCs w:val="28"/>
        </w:rPr>
      </w:pPr>
    </w:p>
    <w:p w:rsidR="004C773D" w:rsidRDefault="004C773D" w:rsidP="003B10A7">
      <w:pPr>
        <w:tabs>
          <w:tab w:val="left" w:pos="2268"/>
          <w:tab w:val="left" w:pos="3402"/>
          <w:tab w:val="left" w:pos="4536"/>
          <w:tab w:val="left" w:pos="5670"/>
          <w:tab w:val="left" w:pos="6804"/>
          <w:tab w:val="left" w:pos="7545"/>
          <w:tab w:val="left" w:pos="7938"/>
        </w:tabs>
        <w:rPr>
          <w:rFonts w:ascii="Times New Roman" w:hAnsi="Times New Roman"/>
          <w:b/>
          <w:sz w:val="28"/>
          <w:szCs w:val="28"/>
        </w:rPr>
      </w:pPr>
    </w:p>
    <w:p w:rsidR="007D2E7C" w:rsidRDefault="007D2E7C" w:rsidP="003B10A7">
      <w:pPr>
        <w:tabs>
          <w:tab w:val="left" w:pos="2268"/>
          <w:tab w:val="left" w:pos="3402"/>
          <w:tab w:val="left" w:pos="4536"/>
          <w:tab w:val="left" w:pos="5670"/>
          <w:tab w:val="left" w:pos="6804"/>
          <w:tab w:val="left" w:pos="7545"/>
          <w:tab w:val="left" w:pos="7938"/>
        </w:tabs>
        <w:rPr>
          <w:rFonts w:ascii="Times New Roman" w:hAnsi="Times New Roman"/>
          <w:b/>
          <w:sz w:val="28"/>
          <w:szCs w:val="28"/>
        </w:rPr>
      </w:pPr>
    </w:p>
    <w:p w:rsidR="007D2E7C" w:rsidRPr="004C773D" w:rsidRDefault="007D2E7C" w:rsidP="003B10A7">
      <w:pPr>
        <w:tabs>
          <w:tab w:val="left" w:pos="2268"/>
          <w:tab w:val="left" w:pos="3402"/>
          <w:tab w:val="left" w:pos="4536"/>
          <w:tab w:val="left" w:pos="5670"/>
          <w:tab w:val="left" w:pos="6804"/>
          <w:tab w:val="left" w:pos="7545"/>
          <w:tab w:val="left" w:pos="7938"/>
        </w:tabs>
        <w:rPr>
          <w:rFonts w:ascii="Times New Roman" w:hAnsi="Times New Roman"/>
          <w:b/>
          <w:sz w:val="28"/>
          <w:szCs w:val="28"/>
        </w:rPr>
      </w:pPr>
    </w:p>
    <w:p w:rsidR="00F14265" w:rsidRDefault="00F14265" w:rsidP="003B10A7">
      <w:pPr>
        <w:tabs>
          <w:tab w:val="left" w:pos="2268"/>
          <w:tab w:val="left" w:pos="3402"/>
          <w:tab w:val="left" w:pos="4536"/>
          <w:tab w:val="left" w:pos="5670"/>
          <w:tab w:val="left" w:pos="6804"/>
          <w:tab w:val="left" w:pos="7545"/>
          <w:tab w:val="left" w:pos="7938"/>
        </w:tabs>
        <w:rPr>
          <w:rFonts w:ascii="Times New Roman" w:hAnsi="Times New Roman"/>
          <w:b/>
          <w:sz w:val="28"/>
          <w:szCs w:val="28"/>
        </w:rPr>
      </w:pPr>
    </w:p>
    <w:p w:rsidR="00F3345F" w:rsidRPr="004C773D" w:rsidRDefault="00F3345F" w:rsidP="003B10A7">
      <w:pPr>
        <w:tabs>
          <w:tab w:val="left" w:pos="2268"/>
          <w:tab w:val="left" w:pos="3402"/>
          <w:tab w:val="left" w:pos="4536"/>
          <w:tab w:val="left" w:pos="5670"/>
          <w:tab w:val="left" w:pos="6804"/>
          <w:tab w:val="left" w:pos="7545"/>
          <w:tab w:val="left" w:pos="7938"/>
        </w:tabs>
        <w:rPr>
          <w:rFonts w:ascii="Times New Roman" w:hAnsi="Times New Roman"/>
          <w:b/>
          <w:sz w:val="28"/>
          <w:szCs w:val="28"/>
        </w:rPr>
      </w:pPr>
    </w:p>
    <w:p w:rsidR="00874355" w:rsidRPr="004C773D" w:rsidRDefault="00874355" w:rsidP="00DD4428">
      <w:pPr>
        <w:tabs>
          <w:tab w:val="left" w:pos="2268"/>
          <w:tab w:val="left" w:pos="3402"/>
          <w:tab w:val="left" w:pos="4536"/>
          <w:tab w:val="left" w:pos="5670"/>
          <w:tab w:val="left" w:pos="6804"/>
          <w:tab w:val="left" w:pos="7545"/>
          <w:tab w:val="left" w:pos="7938"/>
        </w:tabs>
        <w:jc w:val="center"/>
        <w:rPr>
          <w:rFonts w:ascii="Times New Roman" w:hAnsi="Times New Roman"/>
          <w:b/>
          <w:sz w:val="28"/>
          <w:szCs w:val="28"/>
          <w:u w:val="single"/>
        </w:rPr>
      </w:pPr>
      <w:r w:rsidRPr="004C773D">
        <w:rPr>
          <w:rFonts w:ascii="Times New Roman" w:hAnsi="Times New Roman"/>
          <w:b/>
          <w:sz w:val="28"/>
          <w:szCs w:val="28"/>
        </w:rPr>
        <w:lastRenderedPageBreak/>
        <w:t>Criterion – VI</w:t>
      </w:r>
    </w:p>
    <w:p w:rsidR="007B7122" w:rsidRPr="009F2A29" w:rsidRDefault="007B7122" w:rsidP="009F2A29">
      <w:pPr>
        <w:pStyle w:val="ListParagraph"/>
        <w:numPr>
          <w:ilvl w:val="0"/>
          <w:numId w:val="35"/>
        </w:numPr>
        <w:tabs>
          <w:tab w:val="left" w:pos="2268"/>
          <w:tab w:val="left" w:pos="3402"/>
          <w:tab w:val="left" w:pos="4536"/>
          <w:tab w:val="left" w:pos="5670"/>
          <w:tab w:val="left" w:pos="6804"/>
          <w:tab w:val="left" w:pos="7545"/>
          <w:tab w:val="left" w:pos="7938"/>
        </w:tabs>
        <w:jc w:val="center"/>
        <w:rPr>
          <w:rFonts w:ascii="Gill Sans MT" w:hAnsi="Gill Sans MT"/>
          <w:b/>
          <w:sz w:val="28"/>
          <w:szCs w:val="28"/>
          <w:u w:val="single"/>
        </w:rPr>
      </w:pPr>
      <w:r w:rsidRPr="009F2A29">
        <w:rPr>
          <w:rFonts w:ascii="Gill Sans MT" w:hAnsi="Gill Sans MT"/>
          <w:b/>
          <w:sz w:val="28"/>
          <w:szCs w:val="28"/>
          <w:u w:val="single"/>
        </w:rPr>
        <w:t>Governance, Leadership and Management</w:t>
      </w:r>
    </w:p>
    <w:p w:rsidR="009F2A29" w:rsidRPr="009F2A29" w:rsidRDefault="009F2A29" w:rsidP="009F2A29">
      <w:pPr>
        <w:pStyle w:val="ListParagraph"/>
        <w:tabs>
          <w:tab w:val="left" w:pos="2268"/>
          <w:tab w:val="left" w:pos="3402"/>
          <w:tab w:val="left" w:pos="4536"/>
          <w:tab w:val="left" w:pos="5670"/>
          <w:tab w:val="left" w:pos="6804"/>
          <w:tab w:val="left" w:pos="7545"/>
          <w:tab w:val="left" w:pos="7938"/>
        </w:tabs>
        <w:rPr>
          <w:rFonts w:ascii="Gill Sans MT" w:hAnsi="Gill Sans MT"/>
          <w:b/>
          <w:sz w:val="28"/>
          <w:szCs w:val="28"/>
          <w:u w:val="single"/>
        </w:rPr>
      </w:pPr>
    </w:p>
    <w:p w:rsidR="007B7122" w:rsidRPr="005B681C" w:rsidRDefault="00760DE5" w:rsidP="003B10A7">
      <w:pPr>
        <w:tabs>
          <w:tab w:val="left" w:pos="2268"/>
          <w:tab w:val="left" w:pos="3402"/>
          <w:tab w:val="left" w:pos="4536"/>
          <w:tab w:val="left" w:pos="5670"/>
          <w:tab w:val="left" w:pos="6804"/>
          <w:tab w:val="left" w:pos="7545"/>
          <w:tab w:val="left" w:pos="7938"/>
        </w:tabs>
        <w:rPr>
          <w:rFonts w:ascii="Times New Roman" w:hAnsi="Times New Roman"/>
        </w:rPr>
      </w:pPr>
      <w:r w:rsidRPr="00760DE5">
        <w:rPr>
          <w:rFonts w:ascii="Gill Sans MT" w:hAnsi="Gill Sans MT"/>
          <w:noProof/>
          <w:sz w:val="28"/>
          <w:szCs w:val="28"/>
          <w:lang w:val="en-US" w:eastAsia="en-US" w:bidi="mr-IN"/>
        </w:rPr>
        <w:pict>
          <v:shape id="Text Box 99" o:spid="_x0000_s1239" type="#_x0000_t202" style="position:absolute;margin-left:10.25pt;margin-top:15.7pt;width:446.05pt;height:122.1pt;z-index:2515491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">
            <v:textbox>
              <w:txbxContent>
                <w:p w:rsidR="00E72B1A" w:rsidRPr="00AB37BC" w:rsidRDefault="00E72B1A" w:rsidP="00F57A5D">
                  <w:pPr>
                    <w:spacing w:after="0" w:line="360" w:lineRule="auto"/>
                    <w:jc w:val="center"/>
                    <w:rPr>
                      <w:rFonts w:ascii="Times New Roman" w:hAnsi="Times New Roman"/>
                      <w:b/>
                    </w:rPr>
                  </w:pPr>
                  <w:r w:rsidRPr="00AB37BC">
                    <w:rPr>
                      <w:rFonts w:ascii="Times New Roman" w:hAnsi="Times New Roman"/>
                      <w:b/>
                    </w:rPr>
                    <w:t>VISION</w:t>
                  </w:r>
                </w:p>
                <w:p w:rsidR="00E72B1A" w:rsidRPr="00AB37BC" w:rsidRDefault="00E72B1A" w:rsidP="00F57A5D">
                  <w:pPr>
                    <w:spacing w:after="0" w:line="360" w:lineRule="auto"/>
                    <w:jc w:val="both"/>
                    <w:rPr>
                      <w:rFonts w:ascii="Times New Roman" w:hAnsi="Times New Roman"/>
                    </w:rPr>
                  </w:pPr>
                  <w:r w:rsidRPr="00AB37BC">
                    <w:rPr>
                      <w:rFonts w:ascii="Times New Roman" w:hAnsi="Times New Roman"/>
                    </w:rPr>
                    <w:t>To</w:t>
                  </w:r>
                  <w:r>
                    <w:rPr>
                      <w:rFonts w:ascii="Times New Roman" w:hAnsi="Times New Roman"/>
                    </w:rPr>
                    <w:t xml:space="preserve"> generate</w:t>
                  </w:r>
                  <w:r w:rsidRPr="00AB37BC">
                    <w:rPr>
                      <w:rFonts w:ascii="Times New Roman" w:hAnsi="Times New Roman"/>
                    </w:rPr>
                    <w:t xml:space="preserve"> academic, scientific temper, physical, spiritual, social and cultural values among the students and to make them responsible citizens of the world.</w:t>
                  </w:r>
                </w:p>
                <w:p w:rsidR="00E72B1A" w:rsidRPr="00AB37BC" w:rsidRDefault="00E72B1A" w:rsidP="00F57A5D">
                  <w:pPr>
                    <w:spacing w:after="0" w:line="360" w:lineRule="auto"/>
                    <w:ind w:left="3870" w:hanging="90"/>
                    <w:rPr>
                      <w:rFonts w:ascii="Times New Roman" w:hAnsi="Times New Roman"/>
                      <w:b/>
                    </w:rPr>
                  </w:pPr>
                  <w:r w:rsidRPr="00AB37BC">
                    <w:rPr>
                      <w:rFonts w:ascii="Times New Roman" w:hAnsi="Times New Roman"/>
                      <w:b/>
                    </w:rPr>
                    <w:t>MISSION</w:t>
                  </w:r>
                </w:p>
                <w:p w:rsidR="00E72B1A" w:rsidRPr="00AB37BC" w:rsidRDefault="00E72B1A" w:rsidP="00F57A5D">
                  <w:pPr>
                    <w:spacing w:after="0" w:line="360" w:lineRule="auto"/>
                    <w:jc w:val="both"/>
                    <w:rPr>
                      <w:rFonts w:ascii="Times New Roman" w:hAnsi="Times New Roman"/>
                    </w:rPr>
                  </w:pPr>
                  <w:r w:rsidRPr="00AB37BC">
                    <w:rPr>
                      <w:rFonts w:ascii="Times New Roman" w:hAnsi="Times New Roman"/>
                    </w:rPr>
                    <w:t xml:space="preserve">To impart higher education </w:t>
                  </w:r>
                  <w:r>
                    <w:rPr>
                      <w:rFonts w:ascii="Times New Roman" w:eastAsia="Calibri" w:hAnsi="Times New Roman"/>
                    </w:rPr>
                    <w:t>to downtrodden, tribals</w:t>
                  </w:r>
                  <w:r w:rsidRPr="00AB37BC">
                    <w:rPr>
                      <w:rFonts w:ascii="Times New Roman" w:hAnsi="Times New Roman"/>
                    </w:rPr>
                    <w:t>with multifaceted aspects, excelling the human resources in broader perspectives of national and global context.</w:t>
                  </w:r>
                </w:p>
                <w:p w:rsidR="00E72B1A" w:rsidRPr="00D67264" w:rsidRDefault="00E72B1A" w:rsidP="00661026">
                  <w:pPr>
                    <w:rPr>
                      <w:rFonts w:ascii="Times New Roman" w:hAnsi="Times New Roman"/>
                      <w:sz w:val="24"/>
                      <w:szCs w:val="24"/>
                    </w:rPr>
                  </w:pPr>
                </w:p>
                <w:p w:rsidR="00E72B1A" w:rsidRDefault="00E72B1A" w:rsidP="00661026"/>
              </w:txbxContent>
            </v:textbox>
          </v:shape>
        </w:pict>
      </w:r>
      <w:r w:rsidR="00AF5C64" w:rsidRPr="005B681C">
        <w:rPr>
          <w:rFonts w:ascii="Times New Roman" w:hAnsi="Times New Roman"/>
        </w:rPr>
        <w:t>6</w:t>
      </w:r>
      <w:r w:rsidR="00882240" w:rsidRPr="005B681C">
        <w:rPr>
          <w:rFonts w:ascii="Times New Roman" w:hAnsi="Times New Roman"/>
        </w:rPr>
        <w:t xml:space="preserve">.1 </w:t>
      </w:r>
      <w:r w:rsidR="007B7122" w:rsidRPr="005B681C">
        <w:rPr>
          <w:rFonts w:ascii="Times New Roman" w:hAnsi="Times New Roman"/>
        </w:rPr>
        <w:t xml:space="preserve">State the </w:t>
      </w:r>
      <w:r w:rsidR="00C2269C" w:rsidRPr="005B681C">
        <w:rPr>
          <w:rFonts w:ascii="Times New Roman" w:hAnsi="Times New Roman"/>
        </w:rPr>
        <w:t>V</w:t>
      </w:r>
      <w:r w:rsidR="007B7122" w:rsidRPr="005B681C">
        <w:rPr>
          <w:rFonts w:ascii="Times New Roman" w:hAnsi="Times New Roman"/>
        </w:rPr>
        <w:t xml:space="preserve">ision </w:t>
      </w:r>
      <w:r w:rsidR="00C2269C" w:rsidRPr="005B681C">
        <w:rPr>
          <w:rFonts w:ascii="Times New Roman" w:hAnsi="Times New Roman"/>
        </w:rPr>
        <w:t xml:space="preserve">and Mission </w:t>
      </w:r>
      <w:r w:rsidR="007B7122" w:rsidRPr="005B681C">
        <w:rPr>
          <w:rFonts w:ascii="Times New Roman" w:hAnsi="Times New Roman"/>
        </w:rPr>
        <w:t>of the institution</w:t>
      </w:r>
    </w:p>
    <w:p w:rsidR="004E7C85" w:rsidRPr="005B681C" w:rsidRDefault="004E7C85" w:rsidP="003B10A7">
      <w:pPr>
        <w:tabs>
          <w:tab w:val="left" w:pos="2268"/>
          <w:tab w:val="left" w:pos="3402"/>
          <w:tab w:val="left" w:pos="4536"/>
          <w:tab w:val="left" w:pos="5670"/>
          <w:tab w:val="left" w:pos="6804"/>
          <w:tab w:val="left" w:pos="7545"/>
          <w:tab w:val="left" w:pos="7938"/>
        </w:tabs>
        <w:rPr>
          <w:rFonts w:ascii="Times New Roman" w:hAnsi="Times New Roman"/>
        </w:rPr>
      </w:pPr>
    </w:p>
    <w:p w:rsidR="0028749B" w:rsidRDefault="0028749B" w:rsidP="0028749B">
      <w:pPr>
        <w:pStyle w:val="Title"/>
      </w:pPr>
    </w:p>
    <w:p w:rsidR="00215D8C" w:rsidRDefault="00215D8C" w:rsidP="003B10A7">
      <w:pPr>
        <w:tabs>
          <w:tab w:val="left" w:pos="2268"/>
          <w:tab w:val="left" w:pos="3402"/>
          <w:tab w:val="left" w:pos="4536"/>
          <w:tab w:val="left" w:pos="5670"/>
          <w:tab w:val="left" w:pos="6804"/>
          <w:tab w:val="left" w:pos="7545"/>
          <w:tab w:val="left" w:pos="7938"/>
        </w:tabs>
        <w:rPr>
          <w:rFonts w:ascii="Times New Roman" w:hAnsi="Times New Roman"/>
        </w:rPr>
      </w:pPr>
    </w:p>
    <w:p w:rsidR="00D67264" w:rsidRDefault="00D67264" w:rsidP="003B10A7">
      <w:pPr>
        <w:tabs>
          <w:tab w:val="left" w:pos="2268"/>
          <w:tab w:val="left" w:pos="3402"/>
          <w:tab w:val="left" w:pos="4536"/>
          <w:tab w:val="left" w:pos="5670"/>
          <w:tab w:val="left" w:pos="6804"/>
          <w:tab w:val="left" w:pos="7545"/>
          <w:tab w:val="left" w:pos="7938"/>
        </w:tabs>
        <w:rPr>
          <w:rFonts w:ascii="Times New Roman" w:hAnsi="Times New Roman"/>
        </w:rPr>
      </w:pPr>
    </w:p>
    <w:p w:rsidR="00D67264" w:rsidRDefault="00D67264" w:rsidP="003B10A7">
      <w:pPr>
        <w:tabs>
          <w:tab w:val="left" w:pos="2268"/>
          <w:tab w:val="left" w:pos="3402"/>
          <w:tab w:val="left" w:pos="4536"/>
          <w:tab w:val="left" w:pos="5670"/>
          <w:tab w:val="left" w:pos="6804"/>
          <w:tab w:val="left" w:pos="7545"/>
          <w:tab w:val="left" w:pos="7938"/>
        </w:tabs>
        <w:rPr>
          <w:rFonts w:ascii="Times New Roman" w:hAnsi="Times New Roman"/>
        </w:rPr>
      </w:pPr>
    </w:p>
    <w:p w:rsidR="00F57A5D" w:rsidRDefault="00F57A5D" w:rsidP="003B10A7">
      <w:pPr>
        <w:tabs>
          <w:tab w:val="left" w:pos="2268"/>
          <w:tab w:val="left" w:pos="3402"/>
          <w:tab w:val="left" w:pos="4536"/>
          <w:tab w:val="left" w:pos="5670"/>
          <w:tab w:val="left" w:pos="6804"/>
          <w:tab w:val="left" w:pos="7545"/>
          <w:tab w:val="left" w:pos="7938"/>
        </w:tabs>
        <w:rPr>
          <w:rFonts w:ascii="Times New Roman" w:hAnsi="Times New Roman"/>
        </w:rPr>
      </w:pPr>
    </w:p>
    <w:p w:rsidR="00E970B7" w:rsidRDefault="00760DE5" w:rsidP="003B10A7">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noProof/>
          <w:lang w:val="en-US" w:eastAsia="en-US" w:bidi="mr-IN"/>
        </w:rPr>
        <w:pict>
          <v:shape id="Text Box 661" o:spid="_x0000_s1240" type="#_x0000_t202" style="position:absolute;margin-left:10.9pt;margin-top:21.6pt;width:445.4pt;height:161.75pt;z-index:251764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">
            <v:textbox>
              <w:txbxContent>
                <w:p w:rsidR="00E72B1A" w:rsidRPr="00F57A5D" w:rsidRDefault="00E72B1A" w:rsidP="00DD4428">
                  <w:pPr>
                    <w:autoSpaceDE w:val="0"/>
                    <w:autoSpaceDN w:val="0"/>
                    <w:adjustRightInd w:val="0"/>
                    <w:spacing w:after="0" w:line="360" w:lineRule="auto"/>
                    <w:jc w:val="both"/>
                    <w:rPr>
                      <w:rFonts w:ascii="Times New Roman" w:hAnsi="Times New Roman"/>
                      <w:b/>
                      <w:lang w:val="en-US" w:eastAsia="en-US"/>
                    </w:rPr>
                  </w:pPr>
                  <w:r w:rsidRPr="00F57A5D">
                    <w:rPr>
                      <w:rFonts w:ascii="Times New Roman" w:hAnsi="Times New Roman"/>
                      <w:b/>
                      <w:lang w:val="en-US" w:eastAsia="en-US"/>
                    </w:rPr>
                    <w:t>YES.</w:t>
                  </w:r>
                </w:p>
                <w:p w:rsidR="00E72B1A" w:rsidRDefault="00E72B1A" w:rsidP="00F57A5D">
                  <w:pPr>
                    <w:autoSpaceDE w:val="0"/>
                    <w:autoSpaceDN w:val="0"/>
                    <w:adjustRightInd w:val="0"/>
                    <w:spacing w:after="0" w:line="360" w:lineRule="auto"/>
                    <w:jc w:val="both"/>
                    <w:rPr>
                      <w:rFonts w:ascii="Times New Roman" w:hAnsi="Times New Roman"/>
                      <w:lang w:val="en-US" w:eastAsia="en-US"/>
                    </w:rPr>
                  </w:pPr>
                  <w:r w:rsidRPr="00AB37BC">
                    <w:rPr>
                      <w:rFonts w:ascii="Times New Roman" w:hAnsi="Times New Roman"/>
                      <w:lang w:val="en-US" w:eastAsia="en-US"/>
                    </w:rPr>
                    <w:t>1. To manage administrative work efficiently, co</w:t>
                  </w:r>
                  <w:r>
                    <w:rPr>
                      <w:rFonts w:ascii="Times New Roman" w:hAnsi="Times New Roman"/>
                      <w:lang w:val="en-US" w:eastAsia="en-US"/>
                    </w:rPr>
                    <w:t>mputerized programme, hardware and</w:t>
                  </w:r>
                  <w:r w:rsidRPr="00AB37BC">
                    <w:rPr>
                      <w:rFonts w:ascii="Times New Roman" w:hAnsi="Times New Roman"/>
                      <w:lang w:val="en-US" w:eastAsia="en-US"/>
                    </w:rPr>
                    <w:t xml:space="preserve"> software </w:t>
                  </w:r>
                </w:p>
                <w:p w:rsidR="00E72B1A" w:rsidRPr="00AB37BC" w:rsidRDefault="00E72B1A" w:rsidP="00F57A5D">
                  <w:pPr>
                    <w:autoSpaceDE w:val="0"/>
                    <w:autoSpaceDN w:val="0"/>
                    <w:adjustRightInd w:val="0"/>
                    <w:spacing w:after="0" w:line="360" w:lineRule="auto"/>
                    <w:jc w:val="both"/>
                    <w:rPr>
                      <w:rFonts w:ascii="Times New Roman" w:hAnsi="Times New Roman"/>
                      <w:lang w:val="en-US" w:eastAsia="en-US"/>
                    </w:rPr>
                  </w:pPr>
                  <w:r w:rsidRPr="00AB37BC">
                    <w:rPr>
                      <w:rFonts w:ascii="Times New Roman" w:hAnsi="Times New Roman"/>
                      <w:lang w:val="en-US" w:eastAsia="en-US"/>
                    </w:rPr>
                    <w:t>are used.</w:t>
                  </w:r>
                </w:p>
                <w:p w:rsidR="00E72B1A" w:rsidRPr="00AB37BC" w:rsidRDefault="00E72B1A" w:rsidP="00F57A5D">
                  <w:pPr>
                    <w:autoSpaceDE w:val="0"/>
                    <w:autoSpaceDN w:val="0"/>
                    <w:adjustRightInd w:val="0"/>
                    <w:spacing w:after="0" w:line="360" w:lineRule="auto"/>
                    <w:jc w:val="both"/>
                    <w:rPr>
                      <w:rFonts w:ascii="Times New Roman" w:hAnsi="Times New Roman"/>
                      <w:lang w:val="en-US" w:eastAsia="en-US"/>
                    </w:rPr>
                  </w:pPr>
                  <w:r>
                    <w:rPr>
                      <w:rFonts w:ascii="Times New Roman" w:hAnsi="Times New Roman"/>
                      <w:lang w:val="en-US" w:eastAsia="en-US"/>
                    </w:rPr>
                    <w:t>2.</w:t>
                  </w:r>
                  <w:r w:rsidRPr="00AB37BC">
                    <w:rPr>
                      <w:rFonts w:ascii="Times New Roman" w:hAnsi="Times New Roman"/>
                      <w:lang w:val="en-US" w:eastAsia="en-US"/>
                    </w:rPr>
                    <w:t xml:space="preserve"> Display college events and important information through college website.</w:t>
                  </w:r>
                </w:p>
                <w:p w:rsidR="00E72B1A" w:rsidRDefault="00E72B1A" w:rsidP="00F57A5D">
                  <w:pPr>
                    <w:autoSpaceDE w:val="0"/>
                    <w:autoSpaceDN w:val="0"/>
                    <w:adjustRightInd w:val="0"/>
                    <w:spacing w:after="0" w:line="360" w:lineRule="auto"/>
                    <w:jc w:val="both"/>
                    <w:rPr>
                      <w:rFonts w:ascii="Times New Roman" w:hAnsi="Times New Roman"/>
                      <w:lang w:val="en-US" w:eastAsia="en-US"/>
                    </w:rPr>
                  </w:pPr>
                  <w:r>
                    <w:rPr>
                      <w:rFonts w:ascii="Times New Roman" w:hAnsi="Times New Roman"/>
                      <w:lang w:val="en-US" w:eastAsia="en-US"/>
                    </w:rPr>
                    <w:t>3.</w:t>
                  </w:r>
                  <w:r w:rsidRPr="00AB37BC">
                    <w:rPr>
                      <w:rFonts w:ascii="Times New Roman" w:hAnsi="Times New Roman"/>
                      <w:lang w:val="en-US" w:eastAsia="en-US"/>
                    </w:rPr>
                    <w:t xml:space="preserve"> Important correspondence with University, UGC,</w:t>
                  </w:r>
                  <w:r>
                    <w:rPr>
                      <w:rFonts w:ascii="Times New Roman" w:hAnsi="Times New Roman"/>
                      <w:lang w:val="en-US" w:eastAsia="en-US"/>
                    </w:rPr>
                    <w:t xml:space="preserve"> HRD, State Government, Higher </w:t>
                  </w:r>
                  <w:r w:rsidRPr="00AB37BC">
                    <w:rPr>
                      <w:rFonts w:ascii="Times New Roman" w:hAnsi="Times New Roman"/>
                      <w:lang w:val="en-US" w:eastAsia="en-US"/>
                    </w:rPr>
                    <w:t xml:space="preserve">education </w:t>
                  </w:r>
                </w:p>
                <w:p w:rsidR="00E72B1A" w:rsidRPr="00AB37BC" w:rsidRDefault="00E72B1A" w:rsidP="00F57A5D">
                  <w:pPr>
                    <w:autoSpaceDE w:val="0"/>
                    <w:autoSpaceDN w:val="0"/>
                    <w:adjustRightInd w:val="0"/>
                    <w:spacing w:after="0" w:line="360" w:lineRule="auto"/>
                    <w:jc w:val="both"/>
                    <w:rPr>
                      <w:rFonts w:ascii="Times New Roman" w:hAnsi="Times New Roman"/>
                      <w:lang w:val="en-US" w:eastAsia="en-US"/>
                    </w:rPr>
                  </w:pPr>
                  <w:r>
                    <w:rPr>
                      <w:rFonts w:ascii="Times New Roman" w:hAnsi="Times New Roman"/>
                      <w:lang w:val="en-US" w:eastAsia="en-US"/>
                    </w:rPr>
                    <w:t xml:space="preserve">    and </w:t>
                  </w:r>
                  <w:r w:rsidRPr="00AB37BC">
                    <w:rPr>
                      <w:rFonts w:ascii="Times New Roman" w:hAnsi="Times New Roman"/>
                      <w:lang w:val="en-US" w:eastAsia="en-US"/>
                    </w:rPr>
                    <w:t>other departments are made through E-mail facility.</w:t>
                  </w:r>
                </w:p>
                <w:p w:rsidR="00E72B1A" w:rsidRPr="00AB37BC" w:rsidRDefault="00E72B1A" w:rsidP="00F57A5D">
                  <w:pPr>
                    <w:autoSpaceDE w:val="0"/>
                    <w:autoSpaceDN w:val="0"/>
                    <w:adjustRightInd w:val="0"/>
                    <w:spacing w:after="0" w:line="360" w:lineRule="auto"/>
                    <w:jc w:val="both"/>
                    <w:rPr>
                      <w:rFonts w:ascii="Times New Roman" w:hAnsi="Times New Roman"/>
                      <w:lang w:val="en-US" w:eastAsia="en-US"/>
                    </w:rPr>
                  </w:pPr>
                  <w:r>
                    <w:rPr>
                      <w:rFonts w:ascii="Times New Roman" w:hAnsi="Times New Roman"/>
                      <w:lang w:val="en-US" w:eastAsia="en-US"/>
                    </w:rPr>
                    <w:t>4.</w:t>
                  </w:r>
                  <w:r w:rsidRPr="00AB37BC">
                    <w:rPr>
                      <w:rFonts w:ascii="Times New Roman" w:hAnsi="Times New Roman"/>
                      <w:lang w:val="en-US" w:eastAsia="en-US"/>
                    </w:rPr>
                    <w:t xml:space="preserve"> Submission of </w:t>
                  </w:r>
                  <w:r>
                    <w:rPr>
                      <w:rFonts w:ascii="Times New Roman" w:hAnsi="Times New Roman"/>
                      <w:lang w:val="en-US" w:eastAsia="en-US"/>
                    </w:rPr>
                    <w:t>O</w:t>
                  </w:r>
                  <w:r w:rsidRPr="00AB37BC">
                    <w:rPr>
                      <w:rFonts w:ascii="Times New Roman" w:hAnsi="Times New Roman"/>
                      <w:lang w:val="en-US" w:eastAsia="en-US"/>
                    </w:rPr>
                    <w:t xml:space="preserve">nline Examination </w:t>
                  </w:r>
                  <w:r>
                    <w:rPr>
                      <w:rFonts w:ascii="Times New Roman" w:hAnsi="Times New Roman"/>
                      <w:lang w:val="en-US" w:eastAsia="en-US"/>
                    </w:rPr>
                    <w:t>F</w:t>
                  </w:r>
                  <w:r w:rsidRPr="00AB37BC">
                    <w:rPr>
                      <w:rFonts w:ascii="Times New Roman" w:hAnsi="Times New Roman"/>
                      <w:lang w:val="en-US" w:eastAsia="en-US"/>
                    </w:rPr>
                    <w:t xml:space="preserve">orms for </w:t>
                  </w:r>
                  <w:r>
                    <w:rPr>
                      <w:rFonts w:ascii="Times New Roman" w:hAnsi="Times New Roman"/>
                      <w:lang w:val="en-US" w:eastAsia="en-US"/>
                    </w:rPr>
                    <w:t>U</w:t>
                  </w:r>
                  <w:r w:rsidRPr="00AB37BC">
                    <w:rPr>
                      <w:rFonts w:ascii="Times New Roman" w:hAnsi="Times New Roman"/>
                      <w:lang w:val="en-US" w:eastAsia="en-US"/>
                    </w:rPr>
                    <w:t>niversity Examination</w:t>
                  </w:r>
                  <w:r>
                    <w:rPr>
                      <w:rFonts w:ascii="Times New Roman" w:hAnsi="Times New Roman"/>
                      <w:lang w:val="en-US" w:eastAsia="en-US"/>
                    </w:rPr>
                    <w:t>.</w:t>
                  </w:r>
                </w:p>
                <w:p w:rsidR="00E72B1A" w:rsidRPr="00687161" w:rsidRDefault="00E72B1A" w:rsidP="00F57A5D">
                  <w:pPr>
                    <w:spacing w:line="360" w:lineRule="auto"/>
                    <w:jc w:val="both"/>
                    <w:rPr>
                      <w:sz w:val="24"/>
                      <w:szCs w:val="24"/>
                    </w:rPr>
                  </w:pPr>
                  <w:r>
                    <w:rPr>
                      <w:rFonts w:ascii="Times New Roman" w:hAnsi="Times New Roman"/>
                      <w:lang w:val="en-US" w:eastAsia="en-US"/>
                    </w:rPr>
                    <w:t>5.</w:t>
                  </w:r>
                  <w:r w:rsidRPr="00AB37BC">
                    <w:rPr>
                      <w:rFonts w:ascii="Times New Roman" w:hAnsi="Times New Roman"/>
                      <w:lang w:val="en-US" w:eastAsia="en-US"/>
                    </w:rPr>
                    <w:t xml:space="preserve"> Submission of online scholarship, pre-admission and registration</w:t>
                  </w:r>
                  <w:r w:rsidRPr="00687161">
                    <w:rPr>
                      <w:rFonts w:ascii="Times-Roman" w:hAnsi="Times-Roman" w:cs="Times-Roman"/>
                      <w:sz w:val="24"/>
                      <w:szCs w:val="24"/>
                      <w:lang w:val="en-US" w:eastAsia="en-US"/>
                    </w:rPr>
                    <w:t>.</w:t>
                  </w:r>
                </w:p>
              </w:txbxContent>
            </v:textbox>
          </v:shape>
        </w:pict>
      </w:r>
      <w:r w:rsidR="00AF5C64" w:rsidRPr="005B681C">
        <w:rPr>
          <w:rFonts w:ascii="Times New Roman" w:hAnsi="Times New Roman"/>
        </w:rPr>
        <w:t>6</w:t>
      </w:r>
      <w:r w:rsidR="00882240" w:rsidRPr="005B681C">
        <w:rPr>
          <w:rFonts w:ascii="Times New Roman" w:hAnsi="Times New Roman"/>
        </w:rPr>
        <w:t>.</w:t>
      </w:r>
      <w:r w:rsidR="00344F4D" w:rsidRPr="005B681C">
        <w:rPr>
          <w:rFonts w:ascii="Times New Roman" w:hAnsi="Times New Roman"/>
        </w:rPr>
        <w:t>2</w:t>
      </w:r>
      <w:r w:rsidR="00E970B7" w:rsidRPr="005B681C">
        <w:rPr>
          <w:rFonts w:ascii="Times New Roman" w:hAnsi="Times New Roman"/>
        </w:rPr>
        <w:t xml:space="preserve">Does the </w:t>
      </w:r>
      <w:r w:rsidR="00C2269C" w:rsidRPr="005B681C">
        <w:rPr>
          <w:rFonts w:ascii="Times New Roman" w:hAnsi="Times New Roman"/>
        </w:rPr>
        <w:t xml:space="preserve">Institution </w:t>
      </w:r>
      <w:r w:rsidR="00E970B7" w:rsidRPr="005B681C">
        <w:rPr>
          <w:rFonts w:ascii="Times New Roman" w:hAnsi="Times New Roman"/>
        </w:rPr>
        <w:t>ha</w:t>
      </w:r>
      <w:r w:rsidR="00C2269C" w:rsidRPr="005B681C">
        <w:rPr>
          <w:rFonts w:ascii="Times New Roman" w:hAnsi="Times New Roman"/>
        </w:rPr>
        <w:t>s</w:t>
      </w:r>
      <w:r w:rsidR="00B92DEC" w:rsidRPr="005B681C">
        <w:rPr>
          <w:rFonts w:ascii="Times New Roman" w:hAnsi="Times New Roman"/>
        </w:rPr>
        <w:t xml:space="preserve"> a </w:t>
      </w:r>
      <w:r w:rsidR="008E0280" w:rsidRPr="005B681C">
        <w:rPr>
          <w:rFonts w:ascii="Times New Roman" w:hAnsi="Times New Roman"/>
        </w:rPr>
        <w:t>M</w:t>
      </w:r>
      <w:r w:rsidR="00E970B7" w:rsidRPr="005B681C">
        <w:rPr>
          <w:rFonts w:ascii="Times New Roman" w:hAnsi="Times New Roman"/>
        </w:rPr>
        <w:t xml:space="preserve">anagement Information System </w:t>
      </w:r>
    </w:p>
    <w:p w:rsidR="00931960" w:rsidRDefault="00931960" w:rsidP="003B10A7">
      <w:pPr>
        <w:tabs>
          <w:tab w:val="left" w:pos="2268"/>
          <w:tab w:val="left" w:pos="3402"/>
          <w:tab w:val="left" w:pos="4536"/>
          <w:tab w:val="left" w:pos="5670"/>
          <w:tab w:val="left" w:pos="6804"/>
          <w:tab w:val="left" w:pos="7545"/>
          <w:tab w:val="left" w:pos="7938"/>
        </w:tabs>
        <w:rPr>
          <w:rFonts w:ascii="Times New Roman" w:hAnsi="Times New Roman"/>
        </w:rPr>
      </w:pPr>
    </w:p>
    <w:p w:rsidR="0028749B" w:rsidRPr="005B681C" w:rsidRDefault="0028749B" w:rsidP="003B10A7">
      <w:pPr>
        <w:tabs>
          <w:tab w:val="left" w:pos="2268"/>
          <w:tab w:val="left" w:pos="3402"/>
          <w:tab w:val="left" w:pos="4536"/>
          <w:tab w:val="left" w:pos="5670"/>
          <w:tab w:val="left" w:pos="6804"/>
          <w:tab w:val="left" w:pos="7545"/>
          <w:tab w:val="left" w:pos="7938"/>
        </w:tabs>
        <w:rPr>
          <w:rFonts w:ascii="Times New Roman" w:hAnsi="Times New Roman"/>
        </w:rPr>
      </w:pPr>
    </w:p>
    <w:p w:rsidR="002D4289" w:rsidRPr="005B681C" w:rsidRDefault="002D4289" w:rsidP="003B10A7">
      <w:pPr>
        <w:tabs>
          <w:tab w:val="left" w:pos="2268"/>
          <w:tab w:val="left" w:pos="3402"/>
          <w:tab w:val="left" w:pos="4536"/>
          <w:tab w:val="left" w:pos="5670"/>
          <w:tab w:val="left" w:pos="6804"/>
          <w:tab w:val="left" w:pos="7545"/>
          <w:tab w:val="left" w:pos="7938"/>
        </w:tabs>
        <w:rPr>
          <w:rFonts w:ascii="Times New Roman" w:hAnsi="Times New Roman"/>
        </w:rPr>
      </w:pPr>
    </w:p>
    <w:p w:rsidR="00215D8C" w:rsidRDefault="00215D8C" w:rsidP="003B10A7">
      <w:pPr>
        <w:tabs>
          <w:tab w:val="left" w:pos="2268"/>
          <w:tab w:val="left" w:pos="3402"/>
          <w:tab w:val="left" w:pos="4536"/>
          <w:tab w:val="left" w:pos="5670"/>
          <w:tab w:val="left" w:pos="6804"/>
          <w:tab w:val="left" w:pos="7545"/>
          <w:tab w:val="left" w:pos="7938"/>
        </w:tabs>
        <w:rPr>
          <w:rFonts w:ascii="Times New Roman" w:hAnsi="Times New Roman"/>
        </w:rPr>
      </w:pPr>
    </w:p>
    <w:p w:rsidR="00215D8C" w:rsidRDefault="00215D8C" w:rsidP="003B10A7">
      <w:pPr>
        <w:tabs>
          <w:tab w:val="left" w:pos="2268"/>
          <w:tab w:val="left" w:pos="3402"/>
          <w:tab w:val="left" w:pos="4536"/>
          <w:tab w:val="left" w:pos="5670"/>
          <w:tab w:val="left" w:pos="6804"/>
          <w:tab w:val="left" w:pos="7545"/>
          <w:tab w:val="left" w:pos="7938"/>
        </w:tabs>
        <w:rPr>
          <w:rFonts w:ascii="Times New Roman" w:hAnsi="Times New Roman"/>
        </w:rPr>
      </w:pPr>
    </w:p>
    <w:p w:rsidR="00DB22A2" w:rsidRDefault="00DB22A2" w:rsidP="003B10A7">
      <w:pPr>
        <w:tabs>
          <w:tab w:val="left" w:pos="2268"/>
          <w:tab w:val="left" w:pos="3402"/>
          <w:tab w:val="left" w:pos="4536"/>
          <w:tab w:val="left" w:pos="5670"/>
          <w:tab w:val="left" w:pos="6804"/>
          <w:tab w:val="left" w:pos="7545"/>
          <w:tab w:val="left" w:pos="7938"/>
        </w:tabs>
        <w:rPr>
          <w:rFonts w:ascii="Times New Roman" w:hAnsi="Times New Roman"/>
        </w:rPr>
      </w:pPr>
    </w:p>
    <w:p w:rsidR="009F2A29" w:rsidRDefault="009F2A29" w:rsidP="008674B4">
      <w:pPr>
        <w:tabs>
          <w:tab w:val="left" w:pos="2268"/>
          <w:tab w:val="left" w:pos="3402"/>
          <w:tab w:val="left" w:pos="4536"/>
          <w:tab w:val="left" w:pos="5670"/>
          <w:tab w:val="left" w:pos="6804"/>
          <w:tab w:val="left" w:pos="7545"/>
          <w:tab w:val="left" w:pos="7938"/>
        </w:tabs>
        <w:rPr>
          <w:rFonts w:ascii="Times New Roman" w:hAnsi="Times New Roman"/>
        </w:rPr>
      </w:pPr>
    </w:p>
    <w:p w:rsidR="00DD4428" w:rsidRDefault="00AF5C64" w:rsidP="00F57A5D">
      <w:pPr>
        <w:tabs>
          <w:tab w:val="left" w:pos="2268"/>
          <w:tab w:val="left" w:pos="3402"/>
          <w:tab w:val="left" w:pos="4536"/>
          <w:tab w:val="left" w:pos="5670"/>
          <w:tab w:val="left" w:pos="6804"/>
          <w:tab w:val="left" w:pos="7545"/>
          <w:tab w:val="left" w:pos="7938"/>
        </w:tabs>
        <w:spacing w:after="0"/>
        <w:rPr>
          <w:rFonts w:ascii="Times New Roman" w:hAnsi="Times New Roman"/>
        </w:rPr>
      </w:pPr>
      <w:r w:rsidRPr="005B681C">
        <w:rPr>
          <w:rFonts w:ascii="Times New Roman" w:hAnsi="Times New Roman"/>
        </w:rPr>
        <w:t>6</w:t>
      </w:r>
      <w:r w:rsidR="00882240" w:rsidRPr="005B681C">
        <w:rPr>
          <w:rFonts w:ascii="Times New Roman" w:hAnsi="Times New Roman"/>
        </w:rPr>
        <w:t>.</w:t>
      </w:r>
      <w:r w:rsidR="00344F4D" w:rsidRPr="005B681C">
        <w:rPr>
          <w:rFonts w:ascii="Times New Roman" w:hAnsi="Times New Roman"/>
        </w:rPr>
        <w:t>3</w:t>
      </w:r>
      <w:r w:rsidR="007B7122" w:rsidRPr="005B681C">
        <w:rPr>
          <w:rFonts w:ascii="Times New Roman" w:hAnsi="Times New Roman"/>
        </w:rPr>
        <w:t>Quality improvement strategies adopted</w:t>
      </w:r>
      <w:r w:rsidR="00D633BF" w:rsidRPr="005B681C">
        <w:rPr>
          <w:rFonts w:ascii="Times New Roman" w:hAnsi="Times New Roman"/>
        </w:rPr>
        <w:t xml:space="preserve">by the institution </w:t>
      </w:r>
      <w:r w:rsidR="00163622" w:rsidRPr="005B681C">
        <w:rPr>
          <w:rFonts w:ascii="Times New Roman" w:hAnsi="Times New Roman"/>
        </w:rPr>
        <w:t>for each of the following</w:t>
      </w:r>
      <w:r w:rsidR="0096722B" w:rsidRPr="005B681C">
        <w:rPr>
          <w:rFonts w:ascii="Times New Roman" w:hAnsi="Times New Roman"/>
        </w:rPr>
        <w:t>:</w:t>
      </w:r>
    </w:p>
    <w:p w:rsidR="00DB7CE5" w:rsidRPr="005B681C" w:rsidRDefault="00DB7CE5" w:rsidP="008674B4">
      <w:pPr>
        <w:tabs>
          <w:tab w:val="left" w:pos="2268"/>
          <w:tab w:val="left" w:pos="3402"/>
          <w:tab w:val="left" w:pos="4536"/>
          <w:tab w:val="left" w:pos="5670"/>
          <w:tab w:val="left" w:pos="6804"/>
          <w:tab w:val="left" w:pos="7545"/>
          <w:tab w:val="left" w:pos="7938"/>
        </w:tabs>
        <w:rPr>
          <w:rFonts w:ascii="Times New Roman" w:hAnsi="Times New Roman"/>
        </w:rPr>
      </w:pPr>
      <w:r w:rsidRPr="005B681C">
        <w:rPr>
          <w:rFonts w:ascii="Times New Roman" w:hAnsi="Times New Roman"/>
        </w:rPr>
        <w:t xml:space="preserve">6.3.1   Curriculum Development </w:t>
      </w:r>
    </w:p>
    <w:p w:rsidR="00DB7CE5" w:rsidRPr="005B681C" w:rsidRDefault="00760DE5" w:rsidP="00590CD7">
      <w:pPr>
        <w:tabs>
          <w:tab w:val="left" w:pos="2268"/>
          <w:tab w:val="left" w:pos="3402"/>
          <w:tab w:val="left" w:pos="4536"/>
          <w:tab w:val="left" w:pos="5670"/>
          <w:tab w:val="left" w:pos="6804"/>
          <w:tab w:val="left" w:pos="7545"/>
          <w:tab w:val="left" w:pos="7938"/>
        </w:tabs>
        <w:ind w:left="1077"/>
        <w:rPr>
          <w:rFonts w:ascii="Times New Roman" w:hAnsi="Times New Roman"/>
        </w:rPr>
      </w:pPr>
      <w:r>
        <w:rPr>
          <w:rFonts w:ascii="Times New Roman" w:hAnsi="Times New Roman"/>
          <w:noProof/>
          <w:lang w:val="en-US" w:eastAsia="en-US" w:bidi="mr-IN"/>
        </w:rPr>
        <w:pict>
          <v:shape id="Text Box 566" o:spid="_x0000_s1241" type="#_x0000_t202" style="position:absolute;left:0;text-align:left;margin-left:10.9pt;margin-top:1.45pt;width:445.4pt;height:41.35pt;z-index:2516771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">
            <v:textbox>
              <w:txbxContent>
                <w:p w:rsidR="00E72B1A" w:rsidRPr="00FB3C83" w:rsidRDefault="00E72B1A" w:rsidP="0037439C">
                  <w:pPr>
                    <w:autoSpaceDE w:val="0"/>
                    <w:autoSpaceDN w:val="0"/>
                    <w:adjustRightInd w:val="0"/>
                    <w:spacing w:after="0" w:line="360" w:lineRule="auto"/>
                    <w:jc w:val="both"/>
                    <w:rPr>
                      <w:rFonts w:ascii="Times-Roman" w:hAnsi="Times-Roman" w:cs="Times-Roman"/>
                      <w:lang w:val="en-US" w:eastAsia="en-US"/>
                    </w:rPr>
                  </w:pPr>
                  <w:r>
                    <w:rPr>
                      <w:rFonts w:ascii="Times-Roman" w:hAnsi="Times-Roman" w:cs="Times-Roman"/>
                      <w:lang w:val="en-US" w:eastAsia="en-US"/>
                    </w:rPr>
                    <w:t>The</w:t>
                  </w:r>
                  <w:r w:rsidRPr="00FB3C83">
                    <w:rPr>
                      <w:rFonts w:ascii="Times-Roman" w:hAnsi="Times-Roman" w:cs="Times-Roman"/>
                      <w:lang w:val="en-US" w:eastAsia="en-US"/>
                    </w:rPr>
                    <w:t xml:space="preserve"> college is affiliated to </w:t>
                  </w:r>
                  <w:r>
                    <w:rPr>
                      <w:rFonts w:ascii="Times-Roman" w:hAnsi="Times-Roman" w:cs="Times-Roman"/>
                      <w:lang w:val="en-US" w:eastAsia="en-US"/>
                    </w:rPr>
                    <w:t>U</w:t>
                  </w:r>
                  <w:r w:rsidRPr="00FB3C83">
                    <w:rPr>
                      <w:rFonts w:ascii="Times-Roman" w:hAnsi="Times-Roman" w:cs="Times-Roman"/>
                      <w:lang w:val="en-US" w:eastAsia="en-US"/>
                    </w:rPr>
                    <w:t xml:space="preserve">niversity of Mumbai. </w:t>
                  </w:r>
                  <w:r>
                    <w:rPr>
                      <w:rFonts w:ascii="Times-Roman" w:hAnsi="Times-Roman" w:cs="Times-Roman"/>
                      <w:lang w:val="en-US" w:eastAsia="en-US"/>
                    </w:rPr>
                    <w:t xml:space="preserve">Instructions of University </w:t>
                  </w:r>
                  <w:r w:rsidRPr="00FB3C83">
                    <w:rPr>
                      <w:rFonts w:ascii="Times-Roman" w:hAnsi="Times-Roman" w:cs="Times-Roman"/>
                      <w:lang w:val="en-US" w:eastAsia="en-US"/>
                    </w:rPr>
                    <w:t xml:space="preserve">are fallowed </w:t>
                  </w:r>
                  <w:r w:rsidRPr="009F2A29">
                    <w:rPr>
                      <w:rFonts w:ascii="Times New Roman" w:hAnsi="Times New Roman"/>
                      <w:lang w:val="en-US" w:eastAsia="en-US"/>
                    </w:rPr>
                    <w:t>for</w:t>
                  </w:r>
                  <w:r w:rsidRPr="00FB3C83">
                    <w:rPr>
                      <w:rFonts w:ascii="Times-Roman" w:hAnsi="Times-Roman" w:cs="Times-Roman"/>
                      <w:lang w:val="en-US" w:eastAsia="en-US"/>
                    </w:rPr>
                    <w:t xml:space="preserve"> Curriculum Development.</w:t>
                  </w:r>
                </w:p>
                <w:p w:rsidR="00E72B1A" w:rsidRPr="00FB3C83" w:rsidRDefault="00E72B1A" w:rsidP="00DD4428">
                  <w:pPr>
                    <w:spacing w:line="360" w:lineRule="auto"/>
                  </w:pPr>
                  <w:r w:rsidRPr="00FB3C83">
                    <w:rPr>
                      <w:rFonts w:ascii="Times-Roman" w:hAnsi="Times-Roman" w:cs="Times-Roman"/>
                      <w:lang w:val="en-US" w:eastAsia="en-US"/>
                    </w:rPr>
                    <w:t>.</w:t>
                  </w:r>
                </w:p>
              </w:txbxContent>
            </v:textbox>
          </v:shape>
        </w:pict>
      </w:r>
    </w:p>
    <w:p w:rsidR="00F57A5D" w:rsidRDefault="00F57A5D" w:rsidP="00F57A5D">
      <w:pPr>
        <w:tabs>
          <w:tab w:val="left" w:pos="2268"/>
          <w:tab w:val="left" w:pos="3402"/>
          <w:tab w:val="left" w:pos="4536"/>
          <w:tab w:val="left" w:pos="5670"/>
          <w:tab w:val="left" w:pos="6804"/>
          <w:tab w:val="left" w:pos="7545"/>
          <w:tab w:val="left" w:pos="7938"/>
        </w:tabs>
        <w:spacing w:after="0"/>
        <w:rPr>
          <w:rFonts w:ascii="Times New Roman" w:hAnsi="Times New Roman"/>
        </w:rPr>
      </w:pPr>
    </w:p>
    <w:p w:rsidR="00DB7CE5" w:rsidRDefault="00760DE5" w:rsidP="00F57A5D">
      <w:pPr>
        <w:tabs>
          <w:tab w:val="left" w:pos="2268"/>
          <w:tab w:val="left" w:pos="3402"/>
          <w:tab w:val="left" w:pos="4536"/>
          <w:tab w:val="left" w:pos="5670"/>
          <w:tab w:val="left" w:pos="6804"/>
          <w:tab w:val="left" w:pos="7545"/>
          <w:tab w:val="left" w:pos="7938"/>
        </w:tabs>
        <w:spacing w:before="240"/>
        <w:rPr>
          <w:rFonts w:ascii="Times New Roman" w:hAnsi="Times New Roman"/>
        </w:rPr>
      </w:pPr>
      <w:r>
        <w:rPr>
          <w:rFonts w:ascii="Times New Roman" w:hAnsi="Times New Roman"/>
          <w:noProof/>
          <w:lang w:val="en-US" w:eastAsia="en-US" w:bidi="mr-IN"/>
        </w:rPr>
        <w:pict>
          <v:shape id="Text Box 567" o:spid="_x0000_s1242" type="#_x0000_t202" style="position:absolute;margin-left:10.9pt;margin-top:35.2pt;width:445.4pt;height:121.25pt;z-index:2516782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">
            <v:textbox>
              <w:txbxContent>
                <w:p w:rsidR="00E72B1A" w:rsidRPr="00FB3C83" w:rsidRDefault="00E72B1A" w:rsidP="00DD4428">
                  <w:pPr>
                    <w:autoSpaceDE w:val="0"/>
                    <w:autoSpaceDN w:val="0"/>
                    <w:adjustRightInd w:val="0"/>
                    <w:spacing w:after="0" w:line="360" w:lineRule="auto"/>
                    <w:rPr>
                      <w:rFonts w:ascii="Times New Roman" w:hAnsi="Times New Roman"/>
                      <w:lang w:val="en-US" w:eastAsia="en-US"/>
                    </w:rPr>
                  </w:pPr>
                  <w:r w:rsidRPr="00FB3C83">
                    <w:rPr>
                      <w:rFonts w:ascii="Times New Roman" w:hAnsi="Times New Roman"/>
                      <w:lang w:val="en-US" w:eastAsia="en-US"/>
                    </w:rPr>
                    <w:t>1. Use of ICT.</w:t>
                  </w:r>
                </w:p>
                <w:p w:rsidR="00E72B1A" w:rsidRPr="00FB3C83" w:rsidRDefault="00E72B1A" w:rsidP="00DD4428">
                  <w:pPr>
                    <w:autoSpaceDE w:val="0"/>
                    <w:autoSpaceDN w:val="0"/>
                    <w:adjustRightInd w:val="0"/>
                    <w:spacing w:after="0" w:line="360" w:lineRule="auto"/>
                    <w:rPr>
                      <w:rFonts w:ascii="Times New Roman" w:hAnsi="Times New Roman"/>
                      <w:lang w:val="en-US" w:eastAsia="en-US"/>
                    </w:rPr>
                  </w:pPr>
                  <w:r w:rsidRPr="00FB3C83">
                    <w:rPr>
                      <w:rFonts w:ascii="Times New Roman" w:hAnsi="Times New Roman"/>
                      <w:lang w:val="en-US" w:eastAsia="en-US"/>
                    </w:rPr>
                    <w:t>2. Library resources</w:t>
                  </w:r>
                  <w:r>
                    <w:rPr>
                      <w:rFonts w:ascii="Times New Roman" w:hAnsi="Times New Roman"/>
                      <w:lang w:val="en-US" w:eastAsia="en-US"/>
                    </w:rPr>
                    <w:t>.</w:t>
                  </w:r>
                </w:p>
                <w:p w:rsidR="00E72B1A" w:rsidRPr="00FB3C83" w:rsidRDefault="00E72B1A" w:rsidP="00DD4428">
                  <w:pPr>
                    <w:autoSpaceDE w:val="0"/>
                    <w:autoSpaceDN w:val="0"/>
                    <w:adjustRightInd w:val="0"/>
                    <w:spacing w:after="0" w:line="360" w:lineRule="auto"/>
                    <w:rPr>
                      <w:rFonts w:ascii="Times New Roman" w:hAnsi="Times New Roman"/>
                      <w:lang w:val="en-US" w:eastAsia="en-US"/>
                    </w:rPr>
                  </w:pPr>
                  <w:r w:rsidRPr="00FB3C83">
                    <w:rPr>
                      <w:rFonts w:ascii="Times New Roman" w:hAnsi="Times New Roman"/>
                      <w:lang w:val="en-US" w:eastAsia="en-US"/>
                    </w:rPr>
                    <w:t>3. UGC Network Resource Centre.</w:t>
                  </w:r>
                </w:p>
                <w:p w:rsidR="00E72B1A" w:rsidRPr="00FB3C83" w:rsidRDefault="00E72B1A" w:rsidP="00DD4428">
                  <w:pPr>
                    <w:autoSpaceDE w:val="0"/>
                    <w:autoSpaceDN w:val="0"/>
                    <w:adjustRightInd w:val="0"/>
                    <w:spacing w:after="0" w:line="360" w:lineRule="auto"/>
                    <w:rPr>
                      <w:rFonts w:ascii="Times New Roman" w:hAnsi="Times New Roman"/>
                      <w:lang w:val="en-US" w:eastAsia="en-US"/>
                    </w:rPr>
                  </w:pPr>
                  <w:r>
                    <w:rPr>
                      <w:rFonts w:ascii="Times New Roman" w:hAnsi="Times New Roman"/>
                      <w:lang w:val="en-US" w:eastAsia="en-US"/>
                    </w:rPr>
                    <w:t>4.</w:t>
                  </w:r>
                  <w:r w:rsidRPr="00FB3C83">
                    <w:rPr>
                      <w:rFonts w:ascii="Times New Roman" w:hAnsi="Times New Roman"/>
                      <w:lang w:val="en-US" w:eastAsia="en-US"/>
                    </w:rPr>
                    <w:t>Language lab.</w:t>
                  </w:r>
                </w:p>
                <w:p w:rsidR="00E72B1A" w:rsidRDefault="00E72B1A" w:rsidP="00DD4428">
                  <w:pPr>
                    <w:autoSpaceDE w:val="0"/>
                    <w:autoSpaceDN w:val="0"/>
                    <w:adjustRightInd w:val="0"/>
                    <w:spacing w:after="0" w:line="360" w:lineRule="auto"/>
                    <w:rPr>
                      <w:rFonts w:ascii="Times New Roman" w:hAnsi="Times New Roman"/>
                      <w:lang w:val="en-US" w:eastAsia="en-US"/>
                    </w:rPr>
                  </w:pPr>
                  <w:r w:rsidRPr="00FB3C83">
                    <w:rPr>
                      <w:rFonts w:ascii="Times New Roman" w:hAnsi="Times New Roman"/>
                      <w:lang w:val="en-US" w:eastAsia="en-US"/>
                    </w:rPr>
                    <w:t xml:space="preserve">5. Deputation </w:t>
                  </w:r>
                  <w:r>
                    <w:rPr>
                      <w:rFonts w:ascii="Times New Roman" w:hAnsi="Times New Roman"/>
                      <w:lang w:val="en-US" w:eastAsia="en-US"/>
                    </w:rPr>
                    <w:t>of</w:t>
                  </w:r>
                  <w:r w:rsidRPr="00FB3C83">
                    <w:rPr>
                      <w:rFonts w:ascii="Times New Roman" w:hAnsi="Times New Roman"/>
                      <w:lang w:val="en-US" w:eastAsia="en-US"/>
                    </w:rPr>
                    <w:t xml:space="preserve"> students for participation in seminar, workshop, training programme organized </w:t>
                  </w:r>
                </w:p>
                <w:p w:rsidR="00E72B1A" w:rsidRPr="00FB3C83" w:rsidRDefault="00E72B1A" w:rsidP="00DD4428">
                  <w:pPr>
                    <w:autoSpaceDE w:val="0"/>
                    <w:autoSpaceDN w:val="0"/>
                    <w:adjustRightInd w:val="0"/>
                    <w:spacing w:after="0" w:line="360" w:lineRule="auto"/>
                    <w:rPr>
                      <w:rFonts w:ascii="Times New Roman" w:hAnsi="Times New Roman"/>
                      <w:lang w:val="en-US" w:eastAsia="en-US"/>
                    </w:rPr>
                  </w:pPr>
                  <w:r w:rsidRPr="00FB3C83">
                    <w:rPr>
                      <w:rFonts w:ascii="Times New Roman" w:hAnsi="Times New Roman"/>
                      <w:lang w:val="en-US" w:eastAsia="en-US"/>
                    </w:rPr>
                    <w:t>by University and other Institut</w:t>
                  </w:r>
                  <w:r>
                    <w:rPr>
                      <w:rFonts w:ascii="Times New Roman" w:hAnsi="Times New Roman"/>
                      <w:lang w:val="en-US" w:eastAsia="en-US"/>
                    </w:rPr>
                    <w:t>ions</w:t>
                  </w:r>
                  <w:r w:rsidRPr="00FB3C83">
                    <w:rPr>
                      <w:rFonts w:ascii="Times New Roman" w:hAnsi="Times New Roman"/>
                      <w:lang w:val="en-US" w:eastAsia="en-US"/>
                    </w:rPr>
                    <w:t>.</w:t>
                  </w:r>
                </w:p>
                <w:p w:rsidR="00E72B1A" w:rsidRPr="00FB3C83" w:rsidRDefault="00E72B1A" w:rsidP="005163A0">
                  <w:pPr>
                    <w:rPr>
                      <w:rFonts w:ascii="Times New Roman" w:hAnsi="Times New Roman"/>
                    </w:rPr>
                  </w:pPr>
                </w:p>
              </w:txbxContent>
            </v:textbox>
          </v:shape>
        </w:pict>
      </w:r>
      <w:r w:rsidR="00DB7CE5" w:rsidRPr="005B681C">
        <w:rPr>
          <w:rFonts w:ascii="Times New Roman" w:hAnsi="Times New Roman"/>
        </w:rPr>
        <w:t xml:space="preserve">6.3.2   Teaching and Learning </w:t>
      </w:r>
    </w:p>
    <w:p w:rsidR="00F57A5D" w:rsidRPr="005B681C" w:rsidRDefault="00F57A5D" w:rsidP="00F57A5D">
      <w:pPr>
        <w:tabs>
          <w:tab w:val="left" w:pos="2268"/>
          <w:tab w:val="left" w:pos="3402"/>
          <w:tab w:val="left" w:pos="4536"/>
          <w:tab w:val="left" w:pos="5670"/>
          <w:tab w:val="left" w:pos="6804"/>
          <w:tab w:val="left" w:pos="7545"/>
          <w:tab w:val="left" w:pos="7938"/>
        </w:tabs>
        <w:spacing w:before="240"/>
        <w:rPr>
          <w:rFonts w:ascii="Times New Roman" w:hAnsi="Times New Roman"/>
        </w:rPr>
      </w:pPr>
    </w:p>
    <w:p w:rsidR="00DB7CE5" w:rsidRPr="005B681C" w:rsidRDefault="00DB7CE5" w:rsidP="00590CD7">
      <w:pPr>
        <w:tabs>
          <w:tab w:val="left" w:pos="2268"/>
          <w:tab w:val="left" w:pos="3402"/>
          <w:tab w:val="left" w:pos="4536"/>
          <w:tab w:val="left" w:pos="5670"/>
          <w:tab w:val="left" w:pos="6804"/>
          <w:tab w:val="left" w:pos="7545"/>
          <w:tab w:val="left" w:pos="7938"/>
        </w:tabs>
        <w:ind w:left="1077"/>
        <w:rPr>
          <w:rFonts w:ascii="Times New Roman" w:hAnsi="Times New Roman"/>
        </w:rPr>
      </w:pPr>
    </w:p>
    <w:p w:rsidR="005163A0" w:rsidRDefault="005163A0" w:rsidP="00590CD7">
      <w:pPr>
        <w:tabs>
          <w:tab w:val="left" w:pos="2268"/>
          <w:tab w:val="left" w:pos="3402"/>
          <w:tab w:val="left" w:pos="4536"/>
          <w:tab w:val="left" w:pos="5670"/>
          <w:tab w:val="left" w:pos="6804"/>
          <w:tab w:val="left" w:pos="7545"/>
          <w:tab w:val="left" w:pos="7938"/>
        </w:tabs>
        <w:ind w:left="1077"/>
        <w:rPr>
          <w:rFonts w:ascii="Times New Roman" w:hAnsi="Times New Roman"/>
        </w:rPr>
      </w:pPr>
    </w:p>
    <w:p w:rsidR="00D67264" w:rsidRDefault="00D67264" w:rsidP="00590CD7">
      <w:pPr>
        <w:tabs>
          <w:tab w:val="left" w:pos="2268"/>
          <w:tab w:val="left" w:pos="3402"/>
          <w:tab w:val="left" w:pos="4536"/>
          <w:tab w:val="left" w:pos="5670"/>
          <w:tab w:val="left" w:pos="6804"/>
          <w:tab w:val="left" w:pos="7545"/>
          <w:tab w:val="left" w:pos="7938"/>
        </w:tabs>
        <w:ind w:left="1077"/>
        <w:rPr>
          <w:rFonts w:ascii="Times New Roman" w:hAnsi="Times New Roman"/>
        </w:rPr>
      </w:pPr>
    </w:p>
    <w:p w:rsidR="00D67264" w:rsidRDefault="00D67264" w:rsidP="00590CD7">
      <w:pPr>
        <w:tabs>
          <w:tab w:val="left" w:pos="2268"/>
          <w:tab w:val="left" w:pos="3402"/>
          <w:tab w:val="left" w:pos="4536"/>
          <w:tab w:val="left" w:pos="5670"/>
          <w:tab w:val="left" w:pos="6804"/>
          <w:tab w:val="left" w:pos="7545"/>
          <w:tab w:val="left" w:pos="7938"/>
        </w:tabs>
        <w:ind w:left="1077"/>
        <w:rPr>
          <w:rFonts w:ascii="Times New Roman" w:hAnsi="Times New Roman"/>
        </w:rPr>
      </w:pPr>
    </w:p>
    <w:p w:rsidR="00D67264" w:rsidRDefault="00D67264" w:rsidP="00590CD7">
      <w:pPr>
        <w:tabs>
          <w:tab w:val="left" w:pos="2268"/>
          <w:tab w:val="left" w:pos="3402"/>
          <w:tab w:val="left" w:pos="4536"/>
          <w:tab w:val="left" w:pos="5670"/>
          <w:tab w:val="left" w:pos="6804"/>
          <w:tab w:val="left" w:pos="7545"/>
          <w:tab w:val="left" w:pos="7938"/>
        </w:tabs>
        <w:ind w:left="1077"/>
        <w:rPr>
          <w:rFonts w:ascii="Times New Roman" w:hAnsi="Times New Roman"/>
        </w:rPr>
      </w:pPr>
    </w:p>
    <w:p w:rsidR="00DB7CE5" w:rsidRDefault="00760DE5" w:rsidP="008674B4">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noProof/>
          <w:lang w:val="en-US" w:eastAsia="en-US" w:bidi="mr-IN"/>
        </w:rPr>
        <w:lastRenderedPageBreak/>
        <w:pict>
          <v:shape id="Text Box 568" o:spid="_x0000_s1243" type="#_x0000_t202" style="position:absolute;margin-left:7.2pt;margin-top:23.4pt;width:442.8pt;height:63.25pt;z-index:2516792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">
            <v:textbox>
              <w:txbxContent>
                <w:p w:rsidR="00E72B1A" w:rsidRDefault="00E72B1A" w:rsidP="00DD4428">
                  <w:pPr>
                    <w:autoSpaceDE w:val="0"/>
                    <w:autoSpaceDN w:val="0"/>
                    <w:adjustRightInd w:val="0"/>
                    <w:spacing w:after="0" w:line="360" w:lineRule="auto"/>
                    <w:rPr>
                      <w:rFonts w:ascii="Times New Roman" w:hAnsi="Times New Roman"/>
                      <w:lang w:val="en-US" w:eastAsia="en-US"/>
                    </w:rPr>
                  </w:pPr>
                  <w:r w:rsidRPr="00FB3C83">
                    <w:rPr>
                      <w:rFonts w:ascii="Times New Roman" w:hAnsi="Times New Roman"/>
                      <w:lang w:val="en-US" w:eastAsia="en-US"/>
                    </w:rPr>
                    <w:t xml:space="preserve">1. </w:t>
                  </w:r>
                  <w:r>
                    <w:rPr>
                      <w:rFonts w:ascii="Times New Roman" w:hAnsi="Times New Roman"/>
                      <w:lang w:val="en-US" w:eastAsia="en-US"/>
                    </w:rPr>
                    <w:t>The</w:t>
                  </w:r>
                  <w:r w:rsidRPr="00FB3C83">
                    <w:rPr>
                      <w:rFonts w:ascii="Times New Roman" w:hAnsi="Times New Roman"/>
                      <w:lang w:val="en-US" w:eastAsia="en-US"/>
                    </w:rPr>
                    <w:t xml:space="preserve"> college is affiliated to University of Mumbai </w:t>
                  </w:r>
                  <w:r>
                    <w:rPr>
                      <w:rFonts w:ascii="Times New Roman" w:hAnsi="Times New Roman"/>
                      <w:lang w:val="en-US" w:eastAsia="en-US"/>
                    </w:rPr>
                    <w:t xml:space="preserve">and Examination and Evaluation </w:t>
                  </w:r>
                  <w:r w:rsidRPr="00FB3C83">
                    <w:rPr>
                      <w:rFonts w:ascii="Times New Roman" w:hAnsi="Times New Roman"/>
                      <w:lang w:val="en-US" w:eastAsia="en-US"/>
                    </w:rPr>
                    <w:t xml:space="preserve">pattern of </w:t>
                  </w:r>
                </w:p>
                <w:p w:rsidR="00E72B1A" w:rsidRPr="00FB3C83" w:rsidRDefault="00E72B1A" w:rsidP="00DD4428">
                  <w:pPr>
                    <w:autoSpaceDE w:val="0"/>
                    <w:autoSpaceDN w:val="0"/>
                    <w:adjustRightInd w:val="0"/>
                    <w:spacing w:after="0" w:line="360" w:lineRule="auto"/>
                    <w:rPr>
                      <w:rFonts w:ascii="Times New Roman" w:hAnsi="Times New Roman"/>
                      <w:lang w:val="en-US" w:eastAsia="en-US"/>
                    </w:rPr>
                  </w:pPr>
                  <w:r>
                    <w:rPr>
                      <w:rFonts w:ascii="Times New Roman" w:hAnsi="Times New Roman"/>
                      <w:lang w:val="en-US" w:eastAsia="en-US"/>
                    </w:rPr>
                    <w:t xml:space="preserve">    University of Mumbai</w:t>
                  </w:r>
                  <w:r w:rsidRPr="00FB3C83">
                    <w:rPr>
                      <w:rFonts w:ascii="Times New Roman" w:hAnsi="Times New Roman"/>
                      <w:lang w:val="en-US" w:eastAsia="en-US"/>
                    </w:rPr>
                    <w:t xml:space="preserve"> has been followed.</w:t>
                  </w:r>
                </w:p>
                <w:p w:rsidR="00E72B1A" w:rsidRPr="0001346A" w:rsidRDefault="00E72B1A" w:rsidP="00DD4428">
                  <w:pPr>
                    <w:spacing w:line="360" w:lineRule="auto"/>
                    <w:rPr>
                      <w:sz w:val="24"/>
                      <w:szCs w:val="24"/>
                    </w:rPr>
                  </w:pPr>
                  <w:r w:rsidRPr="00FB3C83">
                    <w:rPr>
                      <w:rFonts w:ascii="Times New Roman" w:hAnsi="Times New Roman"/>
                      <w:lang w:val="en-US" w:eastAsia="en-US"/>
                    </w:rPr>
                    <w:t>2. At present</w:t>
                  </w:r>
                  <w:r>
                    <w:rPr>
                      <w:rFonts w:ascii="Times New Roman" w:hAnsi="Times New Roman"/>
                      <w:lang w:val="en-US" w:eastAsia="en-US"/>
                    </w:rPr>
                    <w:t>,</w:t>
                  </w:r>
                  <w:r w:rsidRPr="00FB3C83">
                    <w:rPr>
                      <w:rFonts w:ascii="Times New Roman" w:hAnsi="Times New Roman"/>
                      <w:lang w:val="en-US" w:eastAsia="en-US"/>
                    </w:rPr>
                    <w:t xml:space="preserve"> credit based grading system has been followed</w:t>
                  </w:r>
                  <w:r w:rsidRPr="0001346A">
                    <w:rPr>
                      <w:rFonts w:ascii="Times-Roman" w:hAnsi="Times-Roman" w:cs="Times-Roman"/>
                      <w:sz w:val="24"/>
                      <w:szCs w:val="24"/>
                      <w:lang w:val="en-US" w:eastAsia="en-US"/>
                    </w:rPr>
                    <w:t>.</w:t>
                  </w:r>
                </w:p>
              </w:txbxContent>
            </v:textbox>
          </v:shape>
        </w:pict>
      </w:r>
      <w:r w:rsidR="00DB7CE5" w:rsidRPr="005B681C">
        <w:rPr>
          <w:rFonts w:ascii="Times New Roman" w:hAnsi="Times New Roman"/>
        </w:rPr>
        <w:t xml:space="preserve">6.3.3   </w:t>
      </w:r>
      <w:r w:rsidR="000F47C9" w:rsidRPr="005B681C">
        <w:rPr>
          <w:rFonts w:ascii="Times New Roman" w:hAnsi="Times New Roman"/>
        </w:rPr>
        <w:t xml:space="preserve">Examination and </w:t>
      </w:r>
      <w:r w:rsidR="00DB7CE5" w:rsidRPr="005B681C">
        <w:rPr>
          <w:rFonts w:ascii="Times New Roman" w:hAnsi="Times New Roman"/>
        </w:rPr>
        <w:t xml:space="preserve">Evaluation </w:t>
      </w:r>
    </w:p>
    <w:p w:rsidR="00DD4428" w:rsidRDefault="00DD4428" w:rsidP="008674B4">
      <w:pPr>
        <w:tabs>
          <w:tab w:val="left" w:pos="2268"/>
          <w:tab w:val="left" w:pos="3402"/>
          <w:tab w:val="left" w:pos="4536"/>
          <w:tab w:val="left" w:pos="5670"/>
          <w:tab w:val="left" w:pos="6804"/>
          <w:tab w:val="left" w:pos="7545"/>
          <w:tab w:val="left" w:pos="7938"/>
        </w:tabs>
        <w:rPr>
          <w:rFonts w:ascii="Times New Roman" w:hAnsi="Times New Roman"/>
        </w:rPr>
      </w:pPr>
    </w:p>
    <w:p w:rsidR="00DD4428" w:rsidRPr="005B681C" w:rsidRDefault="00DD4428" w:rsidP="008674B4">
      <w:pPr>
        <w:tabs>
          <w:tab w:val="left" w:pos="2268"/>
          <w:tab w:val="left" w:pos="3402"/>
          <w:tab w:val="left" w:pos="4536"/>
          <w:tab w:val="left" w:pos="5670"/>
          <w:tab w:val="left" w:pos="6804"/>
          <w:tab w:val="left" w:pos="7545"/>
          <w:tab w:val="left" w:pos="7938"/>
        </w:tabs>
        <w:rPr>
          <w:rFonts w:ascii="Times New Roman" w:hAnsi="Times New Roman"/>
        </w:rPr>
      </w:pPr>
    </w:p>
    <w:p w:rsidR="00DD4428" w:rsidRDefault="00DD4428" w:rsidP="008674B4">
      <w:pPr>
        <w:tabs>
          <w:tab w:val="left" w:pos="2268"/>
          <w:tab w:val="left" w:pos="3402"/>
          <w:tab w:val="left" w:pos="4536"/>
          <w:tab w:val="left" w:pos="5670"/>
          <w:tab w:val="left" w:pos="6804"/>
          <w:tab w:val="left" w:pos="7545"/>
          <w:tab w:val="left" w:pos="7938"/>
        </w:tabs>
        <w:rPr>
          <w:rFonts w:ascii="Times New Roman" w:hAnsi="Times New Roman"/>
        </w:rPr>
      </w:pPr>
    </w:p>
    <w:p w:rsidR="00DB7CE5" w:rsidRPr="005B681C" w:rsidRDefault="00760DE5" w:rsidP="008674B4">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noProof/>
          <w:lang w:val="en-US" w:eastAsia="en-US" w:bidi="mr-IN"/>
        </w:rPr>
        <w:pict>
          <v:shape id="Text Box 569" o:spid="_x0000_s1244" type="#_x0000_t202" style="position:absolute;margin-left:6.15pt;margin-top:21.4pt;width:443.85pt;height:104.25pt;z-index:2516802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">
            <v:textbox>
              <w:txbxContent>
                <w:p w:rsidR="00E72B1A" w:rsidRPr="00FB3C83" w:rsidRDefault="00E72B1A" w:rsidP="00DD4428">
                  <w:pPr>
                    <w:autoSpaceDE w:val="0"/>
                    <w:autoSpaceDN w:val="0"/>
                    <w:adjustRightInd w:val="0"/>
                    <w:spacing w:after="0" w:line="360" w:lineRule="auto"/>
                    <w:jc w:val="both"/>
                    <w:rPr>
                      <w:rFonts w:ascii="Times New Roman" w:hAnsi="Times New Roman"/>
                      <w:lang w:val="en-US" w:eastAsia="en-US"/>
                    </w:rPr>
                  </w:pPr>
                  <w:r w:rsidRPr="00FB3C83">
                    <w:rPr>
                      <w:rFonts w:ascii="Times New Roman" w:hAnsi="Times New Roman"/>
                      <w:lang w:val="en-US" w:eastAsia="en-US"/>
                    </w:rPr>
                    <w:t>1. Allocation of UGC funds as per sanction by UGC</w:t>
                  </w:r>
                  <w:r>
                    <w:rPr>
                      <w:rFonts w:ascii="Times New Roman" w:hAnsi="Times New Roman"/>
                      <w:lang w:val="en-US" w:eastAsia="en-US"/>
                    </w:rPr>
                    <w:t>.</w:t>
                  </w:r>
                </w:p>
                <w:p w:rsidR="00E72B1A" w:rsidRPr="00FB3C83" w:rsidRDefault="00E72B1A" w:rsidP="00DD4428">
                  <w:pPr>
                    <w:autoSpaceDE w:val="0"/>
                    <w:autoSpaceDN w:val="0"/>
                    <w:adjustRightInd w:val="0"/>
                    <w:spacing w:after="0" w:line="360" w:lineRule="auto"/>
                    <w:jc w:val="both"/>
                    <w:rPr>
                      <w:rFonts w:ascii="Times New Roman" w:hAnsi="Times New Roman"/>
                      <w:lang w:val="en-US" w:eastAsia="en-US"/>
                    </w:rPr>
                  </w:pPr>
                  <w:r w:rsidRPr="00FB3C83">
                    <w:rPr>
                      <w:rFonts w:ascii="Times New Roman" w:hAnsi="Times New Roman"/>
                      <w:lang w:val="en-US" w:eastAsia="en-US"/>
                    </w:rPr>
                    <w:t>2. Provide infrastructure for Minor and Major research Projects, Ph. D. and M. Phil .research</w:t>
                  </w:r>
                </w:p>
                <w:p w:rsidR="00E72B1A" w:rsidRPr="00FB3C83" w:rsidRDefault="00E72B1A" w:rsidP="00DD4428">
                  <w:pPr>
                    <w:autoSpaceDE w:val="0"/>
                    <w:autoSpaceDN w:val="0"/>
                    <w:adjustRightInd w:val="0"/>
                    <w:spacing w:after="0" w:line="360" w:lineRule="auto"/>
                    <w:jc w:val="both"/>
                    <w:rPr>
                      <w:rFonts w:ascii="Times New Roman" w:hAnsi="Times New Roman"/>
                      <w:lang w:val="en-US" w:eastAsia="en-US"/>
                    </w:rPr>
                  </w:pPr>
                  <w:r w:rsidRPr="00FB3C83">
                    <w:rPr>
                      <w:rFonts w:ascii="Times New Roman" w:hAnsi="Times New Roman"/>
                      <w:lang w:val="en-US" w:eastAsia="en-US"/>
                    </w:rPr>
                    <w:t>3. Institutional support for students for research field work.</w:t>
                  </w:r>
                </w:p>
                <w:p w:rsidR="00E72B1A" w:rsidRPr="00FB3C83" w:rsidRDefault="00E72B1A" w:rsidP="00DD4428">
                  <w:pPr>
                    <w:autoSpaceDE w:val="0"/>
                    <w:autoSpaceDN w:val="0"/>
                    <w:adjustRightInd w:val="0"/>
                    <w:spacing w:after="0" w:line="360" w:lineRule="auto"/>
                    <w:jc w:val="both"/>
                    <w:rPr>
                      <w:rFonts w:ascii="Times New Roman" w:hAnsi="Times New Roman"/>
                      <w:lang w:val="en-US" w:eastAsia="en-US"/>
                    </w:rPr>
                  </w:pPr>
                  <w:r w:rsidRPr="00FB3C83">
                    <w:rPr>
                      <w:rFonts w:ascii="Times New Roman" w:hAnsi="Times New Roman"/>
                      <w:lang w:val="en-US" w:eastAsia="en-US"/>
                    </w:rPr>
                    <w:t xml:space="preserve">4. Encourage research cultural amongst students through survey, questionnaire, discussion,     </w:t>
                  </w:r>
                </w:p>
                <w:p w:rsidR="00E72B1A" w:rsidRDefault="00E72B1A" w:rsidP="00DD4428">
                  <w:pPr>
                    <w:autoSpaceDE w:val="0"/>
                    <w:autoSpaceDN w:val="0"/>
                    <w:adjustRightInd w:val="0"/>
                    <w:spacing w:after="0" w:line="360" w:lineRule="auto"/>
                    <w:jc w:val="both"/>
                    <w:rPr>
                      <w:rFonts w:ascii="Times New Roman" w:hAnsi="Times New Roman"/>
                      <w:lang w:val="en-US" w:eastAsia="en-US"/>
                    </w:rPr>
                  </w:pPr>
                  <w:r w:rsidRPr="00FB3C83">
                    <w:rPr>
                      <w:rFonts w:ascii="Times New Roman" w:hAnsi="Times New Roman"/>
                      <w:lang w:val="en-US" w:eastAsia="en-US"/>
                    </w:rPr>
                    <w:t xml:space="preserve">    Interviews etc.</w:t>
                  </w:r>
                </w:p>
                <w:p w:rsidR="00E72B1A" w:rsidRDefault="00E72B1A" w:rsidP="00DD4428">
                  <w:pPr>
                    <w:autoSpaceDE w:val="0"/>
                    <w:autoSpaceDN w:val="0"/>
                    <w:adjustRightInd w:val="0"/>
                    <w:spacing w:after="0" w:line="360" w:lineRule="auto"/>
                    <w:jc w:val="both"/>
                    <w:rPr>
                      <w:rFonts w:ascii="Times New Roman" w:hAnsi="Times New Roman"/>
                      <w:lang w:val="en-US" w:eastAsia="en-US"/>
                    </w:rPr>
                  </w:pPr>
                </w:p>
                <w:p w:rsidR="00E72B1A" w:rsidRPr="00FB3C83" w:rsidRDefault="00E72B1A" w:rsidP="00DD4428">
                  <w:pPr>
                    <w:autoSpaceDE w:val="0"/>
                    <w:autoSpaceDN w:val="0"/>
                    <w:adjustRightInd w:val="0"/>
                    <w:spacing w:after="0" w:line="360" w:lineRule="auto"/>
                    <w:jc w:val="both"/>
                    <w:rPr>
                      <w:rFonts w:ascii="Times New Roman" w:hAnsi="Times New Roman"/>
                      <w:lang w:val="en-US" w:eastAsia="en-US"/>
                    </w:rPr>
                  </w:pPr>
                </w:p>
              </w:txbxContent>
            </v:textbox>
          </v:shape>
        </w:pict>
      </w:r>
      <w:r w:rsidR="00DB7CE5" w:rsidRPr="005B681C">
        <w:rPr>
          <w:rFonts w:ascii="Times New Roman" w:hAnsi="Times New Roman"/>
        </w:rPr>
        <w:t>6.3.4   Research and Development</w:t>
      </w:r>
    </w:p>
    <w:p w:rsidR="008674B4" w:rsidRDefault="008674B4" w:rsidP="00590CD7">
      <w:pPr>
        <w:tabs>
          <w:tab w:val="left" w:pos="2268"/>
          <w:tab w:val="left" w:pos="3402"/>
          <w:tab w:val="left" w:pos="4536"/>
          <w:tab w:val="left" w:pos="5670"/>
          <w:tab w:val="left" w:pos="6804"/>
          <w:tab w:val="left" w:pos="7545"/>
          <w:tab w:val="left" w:pos="7938"/>
        </w:tabs>
        <w:ind w:left="1077"/>
        <w:rPr>
          <w:rFonts w:ascii="Times New Roman" w:hAnsi="Times New Roman"/>
        </w:rPr>
      </w:pPr>
    </w:p>
    <w:p w:rsidR="006144A0" w:rsidRDefault="006144A0" w:rsidP="00590CD7">
      <w:pPr>
        <w:tabs>
          <w:tab w:val="left" w:pos="2268"/>
          <w:tab w:val="left" w:pos="3402"/>
          <w:tab w:val="left" w:pos="4536"/>
          <w:tab w:val="left" w:pos="5670"/>
          <w:tab w:val="left" w:pos="6804"/>
          <w:tab w:val="left" w:pos="7545"/>
          <w:tab w:val="left" w:pos="7938"/>
        </w:tabs>
        <w:ind w:left="1077"/>
        <w:rPr>
          <w:rFonts w:ascii="Times New Roman" w:hAnsi="Times New Roman"/>
        </w:rPr>
      </w:pPr>
    </w:p>
    <w:p w:rsidR="006144A0" w:rsidRDefault="006144A0" w:rsidP="00590CD7">
      <w:pPr>
        <w:tabs>
          <w:tab w:val="left" w:pos="2268"/>
          <w:tab w:val="left" w:pos="3402"/>
          <w:tab w:val="left" w:pos="4536"/>
          <w:tab w:val="left" w:pos="5670"/>
          <w:tab w:val="left" w:pos="6804"/>
          <w:tab w:val="left" w:pos="7545"/>
          <w:tab w:val="left" w:pos="7938"/>
        </w:tabs>
        <w:ind w:left="1077"/>
        <w:rPr>
          <w:rFonts w:ascii="Times New Roman" w:hAnsi="Times New Roman"/>
        </w:rPr>
      </w:pPr>
    </w:p>
    <w:p w:rsidR="002D0AA7" w:rsidRDefault="002D0AA7" w:rsidP="008674B4">
      <w:pPr>
        <w:tabs>
          <w:tab w:val="left" w:pos="2268"/>
          <w:tab w:val="left" w:pos="3402"/>
          <w:tab w:val="left" w:pos="4536"/>
          <w:tab w:val="left" w:pos="5670"/>
          <w:tab w:val="left" w:pos="6804"/>
          <w:tab w:val="left" w:pos="7545"/>
          <w:tab w:val="left" w:pos="7938"/>
        </w:tabs>
        <w:rPr>
          <w:rFonts w:ascii="Times New Roman" w:hAnsi="Times New Roman"/>
        </w:rPr>
      </w:pPr>
    </w:p>
    <w:p w:rsidR="00DD4428" w:rsidRDefault="00DD4428" w:rsidP="002D0AA7">
      <w:pPr>
        <w:tabs>
          <w:tab w:val="left" w:pos="2268"/>
          <w:tab w:val="left" w:pos="3402"/>
          <w:tab w:val="left" w:pos="4536"/>
          <w:tab w:val="left" w:pos="5670"/>
          <w:tab w:val="left" w:pos="6804"/>
          <w:tab w:val="left" w:pos="7545"/>
          <w:tab w:val="left" w:pos="7938"/>
        </w:tabs>
        <w:rPr>
          <w:rFonts w:ascii="Times New Roman" w:hAnsi="Times New Roman"/>
        </w:rPr>
      </w:pPr>
    </w:p>
    <w:p w:rsidR="00D61324" w:rsidRDefault="00DB7CE5" w:rsidP="002D0AA7">
      <w:pPr>
        <w:tabs>
          <w:tab w:val="left" w:pos="2268"/>
          <w:tab w:val="left" w:pos="3402"/>
          <w:tab w:val="left" w:pos="4536"/>
          <w:tab w:val="left" w:pos="5670"/>
          <w:tab w:val="left" w:pos="6804"/>
          <w:tab w:val="left" w:pos="7545"/>
          <w:tab w:val="left" w:pos="7938"/>
        </w:tabs>
        <w:rPr>
          <w:rFonts w:ascii="Times New Roman" w:hAnsi="Times New Roman"/>
        </w:rPr>
      </w:pPr>
      <w:r w:rsidRPr="005B681C">
        <w:rPr>
          <w:rFonts w:ascii="Times New Roman" w:hAnsi="Times New Roman"/>
        </w:rPr>
        <w:t xml:space="preserve">6.3.5   </w:t>
      </w:r>
      <w:r w:rsidR="009C4AC7" w:rsidRPr="005B681C">
        <w:rPr>
          <w:rFonts w:ascii="Times New Roman" w:hAnsi="Times New Roman"/>
        </w:rPr>
        <w:t>Library, ICT and physical infrastructure / instrumentation</w:t>
      </w:r>
    </w:p>
    <w:p w:rsidR="007D2E7C" w:rsidRPr="00FB3C83" w:rsidRDefault="007D2E7C" w:rsidP="007D2E7C">
      <w:pPr>
        <w:autoSpaceDE w:val="0"/>
        <w:autoSpaceDN w:val="0"/>
        <w:adjustRightInd w:val="0"/>
        <w:spacing w:after="0" w:line="240" w:lineRule="auto"/>
        <w:jc w:val="both"/>
        <w:rPr>
          <w:rFonts w:ascii="Times New Roman" w:hAnsi="Times New Roman"/>
          <w:b/>
          <w:lang w:val="en-US" w:eastAsia="en-US"/>
        </w:rPr>
      </w:pPr>
      <w:r w:rsidRPr="00FB3C83">
        <w:rPr>
          <w:rFonts w:ascii="Times New Roman" w:hAnsi="Times New Roman"/>
          <w:b/>
        </w:rPr>
        <w:t>Library</w:t>
      </w:r>
    </w:p>
    <w:p w:rsidR="007D2E7C" w:rsidRPr="00FB3C83" w:rsidRDefault="007D2E7C" w:rsidP="007D2E7C">
      <w:pPr>
        <w:autoSpaceDE w:val="0"/>
        <w:autoSpaceDN w:val="0"/>
        <w:adjustRightInd w:val="0"/>
        <w:spacing w:after="0" w:line="240" w:lineRule="auto"/>
        <w:jc w:val="both"/>
        <w:rPr>
          <w:rFonts w:ascii="Times New Roman" w:hAnsi="Times New Roman"/>
          <w:lang w:val="en-US" w:eastAsia="en-US"/>
        </w:rPr>
      </w:pPr>
    </w:p>
    <w:p w:rsidR="007D2E7C" w:rsidRPr="00FB3C83" w:rsidRDefault="007D2E7C" w:rsidP="001767A7">
      <w:pPr>
        <w:autoSpaceDE w:val="0"/>
        <w:autoSpaceDN w:val="0"/>
        <w:adjustRightInd w:val="0"/>
        <w:spacing w:after="0" w:line="360" w:lineRule="auto"/>
        <w:jc w:val="both"/>
        <w:rPr>
          <w:rFonts w:ascii="Times New Roman" w:hAnsi="Times New Roman"/>
          <w:lang w:val="en-US" w:eastAsia="en-US"/>
        </w:rPr>
      </w:pPr>
      <w:r w:rsidRPr="00FB3C83">
        <w:rPr>
          <w:rFonts w:ascii="Times New Roman" w:hAnsi="Times New Roman"/>
          <w:lang w:val="en-US" w:eastAsia="en-US"/>
        </w:rPr>
        <w:t>1. Provid</w:t>
      </w:r>
      <w:r w:rsidR="00F57A5D">
        <w:rPr>
          <w:rFonts w:ascii="Times New Roman" w:hAnsi="Times New Roman"/>
          <w:lang w:val="en-US" w:eastAsia="en-US"/>
        </w:rPr>
        <w:t>e</w:t>
      </w:r>
      <w:r w:rsidRPr="00FB3C83">
        <w:rPr>
          <w:rFonts w:ascii="Times New Roman" w:hAnsi="Times New Roman"/>
          <w:lang w:val="en-US" w:eastAsia="en-US"/>
        </w:rPr>
        <w:t xml:space="preserve"> Text books, Ref</w:t>
      </w:r>
      <w:r w:rsidR="00F57A5D">
        <w:rPr>
          <w:rFonts w:ascii="Times New Roman" w:hAnsi="Times New Roman"/>
          <w:lang w:val="en-US" w:eastAsia="en-US"/>
        </w:rPr>
        <w:t>erence</w:t>
      </w:r>
      <w:r w:rsidRPr="00FB3C83">
        <w:rPr>
          <w:rFonts w:ascii="Times New Roman" w:hAnsi="Times New Roman"/>
          <w:lang w:val="en-US" w:eastAsia="en-US"/>
        </w:rPr>
        <w:t xml:space="preserve"> Books, Magazines,</w:t>
      </w:r>
      <w:r w:rsidR="00F57A5D" w:rsidRPr="00FB3C83">
        <w:rPr>
          <w:rFonts w:ascii="Times New Roman" w:hAnsi="Times New Roman"/>
          <w:lang w:val="en-US" w:eastAsia="en-US"/>
        </w:rPr>
        <w:t xml:space="preserve"> Journals </w:t>
      </w:r>
      <w:r w:rsidRPr="00FB3C83">
        <w:rPr>
          <w:rFonts w:ascii="Times New Roman" w:hAnsi="Times New Roman"/>
          <w:lang w:val="en-US" w:eastAsia="en-US"/>
        </w:rPr>
        <w:t xml:space="preserve">to </w:t>
      </w:r>
      <w:r w:rsidR="00F57A5D">
        <w:rPr>
          <w:rFonts w:ascii="Times New Roman" w:hAnsi="Times New Roman"/>
          <w:lang w:val="en-US" w:eastAsia="en-US"/>
        </w:rPr>
        <w:t xml:space="preserve">the </w:t>
      </w:r>
      <w:r w:rsidRPr="00FB3C83">
        <w:rPr>
          <w:rFonts w:ascii="Times New Roman" w:hAnsi="Times New Roman"/>
          <w:lang w:val="en-US" w:eastAsia="en-US"/>
        </w:rPr>
        <w:t>students.</w:t>
      </w:r>
    </w:p>
    <w:p w:rsidR="007D2E7C" w:rsidRPr="00FB3C83" w:rsidRDefault="007D2E7C" w:rsidP="001767A7">
      <w:pPr>
        <w:autoSpaceDE w:val="0"/>
        <w:autoSpaceDN w:val="0"/>
        <w:adjustRightInd w:val="0"/>
        <w:spacing w:after="0" w:line="360" w:lineRule="auto"/>
        <w:jc w:val="both"/>
        <w:rPr>
          <w:rFonts w:ascii="Times New Roman" w:hAnsi="Times New Roman"/>
          <w:lang w:val="en-US" w:eastAsia="en-US"/>
        </w:rPr>
      </w:pPr>
      <w:r>
        <w:rPr>
          <w:rFonts w:ascii="Times New Roman" w:hAnsi="Times New Roman"/>
          <w:lang w:val="en-US" w:eastAsia="en-US"/>
        </w:rPr>
        <w:t>2.</w:t>
      </w:r>
      <w:r w:rsidRPr="00FB3C83">
        <w:rPr>
          <w:rFonts w:ascii="Times New Roman" w:hAnsi="Times New Roman"/>
          <w:lang w:val="en-US" w:eastAsia="en-US"/>
        </w:rPr>
        <w:t xml:space="preserve"> Book bank facility, Inter library loan facility is available to</w:t>
      </w:r>
      <w:r w:rsidR="00F57A5D">
        <w:rPr>
          <w:rFonts w:ascii="Times New Roman" w:hAnsi="Times New Roman"/>
          <w:lang w:val="en-US" w:eastAsia="en-US"/>
        </w:rPr>
        <w:t xml:space="preserve"> the</w:t>
      </w:r>
      <w:r w:rsidRPr="00FB3C83">
        <w:rPr>
          <w:rFonts w:ascii="Times New Roman" w:hAnsi="Times New Roman"/>
          <w:lang w:val="en-US" w:eastAsia="en-US"/>
        </w:rPr>
        <w:t xml:space="preserve"> staff and students.</w:t>
      </w:r>
    </w:p>
    <w:p w:rsidR="007D2E7C" w:rsidRPr="00FB3C83" w:rsidRDefault="007D2E7C" w:rsidP="001767A7">
      <w:pPr>
        <w:spacing w:line="360" w:lineRule="auto"/>
        <w:jc w:val="both"/>
        <w:rPr>
          <w:rFonts w:ascii="Times New Roman" w:hAnsi="Times New Roman"/>
          <w:lang w:val="en-US" w:eastAsia="en-US"/>
        </w:rPr>
      </w:pPr>
      <w:r>
        <w:rPr>
          <w:rFonts w:ascii="Times New Roman" w:hAnsi="Times New Roman"/>
          <w:lang w:val="en-US" w:eastAsia="en-US"/>
        </w:rPr>
        <w:t>3.</w:t>
      </w:r>
      <w:r w:rsidRPr="00FB3C83">
        <w:rPr>
          <w:rFonts w:ascii="Times New Roman" w:hAnsi="Times New Roman"/>
          <w:lang w:val="en-US" w:eastAsia="en-US"/>
        </w:rPr>
        <w:t xml:space="preserve"> Reading room facility is available for staff and students</w:t>
      </w:r>
      <w:r>
        <w:rPr>
          <w:rFonts w:ascii="Times New Roman" w:hAnsi="Times New Roman"/>
          <w:lang w:val="en-US" w:eastAsia="en-US"/>
        </w:rPr>
        <w:t>.</w:t>
      </w:r>
    </w:p>
    <w:p w:rsidR="007D2E7C" w:rsidRDefault="007D2E7C" w:rsidP="007D2E7C">
      <w:pPr>
        <w:autoSpaceDE w:val="0"/>
        <w:autoSpaceDN w:val="0"/>
        <w:adjustRightInd w:val="0"/>
        <w:spacing w:after="0" w:line="240" w:lineRule="auto"/>
        <w:jc w:val="both"/>
        <w:rPr>
          <w:rFonts w:ascii="Times New Roman" w:hAnsi="Times New Roman"/>
          <w:b/>
          <w:bCs/>
          <w:lang w:val="en-US" w:eastAsia="en-US"/>
        </w:rPr>
      </w:pPr>
      <w:r w:rsidRPr="00FB3C83">
        <w:rPr>
          <w:rFonts w:ascii="Times New Roman" w:hAnsi="Times New Roman"/>
          <w:b/>
          <w:bCs/>
          <w:lang w:val="en-US" w:eastAsia="en-US"/>
        </w:rPr>
        <w:t>ICT</w:t>
      </w:r>
    </w:p>
    <w:p w:rsidR="00094DC6" w:rsidRPr="00FB3C83" w:rsidRDefault="00094DC6" w:rsidP="007D2E7C">
      <w:pPr>
        <w:autoSpaceDE w:val="0"/>
        <w:autoSpaceDN w:val="0"/>
        <w:adjustRightInd w:val="0"/>
        <w:spacing w:after="0" w:line="240" w:lineRule="auto"/>
        <w:jc w:val="both"/>
        <w:rPr>
          <w:rFonts w:ascii="Times New Roman" w:hAnsi="Times New Roman"/>
          <w:b/>
          <w:bCs/>
          <w:lang w:val="en-US" w:eastAsia="en-US"/>
        </w:rPr>
      </w:pPr>
    </w:p>
    <w:p w:rsidR="007D2E7C" w:rsidRPr="00FB3C83" w:rsidRDefault="007D2E7C" w:rsidP="001767A7">
      <w:pPr>
        <w:autoSpaceDE w:val="0"/>
        <w:autoSpaceDN w:val="0"/>
        <w:adjustRightInd w:val="0"/>
        <w:spacing w:after="0" w:line="360" w:lineRule="auto"/>
        <w:jc w:val="both"/>
        <w:rPr>
          <w:rFonts w:ascii="Times New Roman" w:hAnsi="Times New Roman"/>
          <w:lang w:val="en-US" w:eastAsia="en-US"/>
        </w:rPr>
      </w:pPr>
      <w:r w:rsidRPr="00FB3C83">
        <w:rPr>
          <w:rFonts w:ascii="Times New Roman" w:hAnsi="Times New Roman"/>
          <w:lang w:val="en-US" w:eastAsia="en-US"/>
        </w:rPr>
        <w:t xml:space="preserve">1. Language </w:t>
      </w:r>
      <w:r>
        <w:rPr>
          <w:rFonts w:ascii="Times New Roman" w:hAnsi="Times New Roman"/>
          <w:lang w:val="en-US" w:eastAsia="en-US"/>
        </w:rPr>
        <w:t>Lab.</w:t>
      </w:r>
    </w:p>
    <w:p w:rsidR="007D2E7C" w:rsidRPr="00FB3C83" w:rsidRDefault="007D2E7C" w:rsidP="001767A7">
      <w:pPr>
        <w:autoSpaceDE w:val="0"/>
        <w:autoSpaceDN w:val="0"/>
        <w:adjustRightInd w:val="0"/>
        <w:spacing w:after="0" w:line="360" w:lineRule="auto"/>
        <w:jc w:val="both"/>
        <w:rPr>
          <w:rFonts w:ascii="Times New Roman" w:hAnsi="Times New Roman"/>
          <w:lang w:val="en-US" w:eastAsia="en-US"/>
        </w:rPr>
      </w:pPr>
      <w:r w:rsidRPr="00FB3C83">
        <w:rPr>
          <w:rFonts w:ascii="Times New Roman" w:hAnsi="Times New Roman"/>
          <w:lang w:val="en-US" w:eastAsia="en-US"/>
        </w:rPr>
        <w:t>2. Fre</w:t>
      </w:r>
      <w:r w:rsidR="00F57A5D">
        <w:rPr>
          <w:rFonts w:ascii="Times New Roman" w:hAnsi="Times New Roman"/>
          <w:lang w:val="en-US" w:eastAsia="en-US"/>
        </w:rPr>
        <w:t>e internet service for students</w:t>
      </w:r>
      <w:r w:rsidR="008E0280">
        <w:rPr>
          <w:rFonts w:ascii="Times New Roman" w:hAnsi="Times New Roman"/>
          <w:lang w:val="en-US" w:eastAsia="en-US"/>
        </w:rPr>
        <w:t>.</w:t>
      </w:r>
    </w:p>
    <w:p w:rsidR="007D2E7C" w:rsidRPr="00FB3C83" w:rsidRDefault="007D2E7C" w:rsidP="001767A7">
      <w:pPr>
        <w:autoSpaceDE w:val="0"/>
        <w:autoSpaceDN w:val="0"/>
        <w:adjustRightInd w:val="0"/>
        <w:spacing w:after="0" w:line="360" w:lineRule="auto"/>
        <w:jc w:val="both"/>
        <w:rPr>
          <w:rFonts w:ascii="Times New Roman" w:hAnsi="Times New Roman"/>
          <w:lang w:val="en-US" w:eastAsia="en-US"/>
        </w:rPr>
      </w:pPr>
      <w:r w:rsidRPr="00FB3C83">
        <w:rPr>
          <w:rFonts w:ascii="Times New Roman" w:hAnsi="Times New Roman"/>
          <w:lang w:val="en-US" w:eastAsia="en-US"/>
        </w:rPr>
        <w:t>3. Reprography facility in the Library.</w:t>
      </w:r>
    </w:p>
    <w:p w:rsidR="007D2E7C" w:rsidRPr="00FB3C83" w:rsidRDefault="007D2E7C" w:rsidP="001767A7">
      <w:pPr>
        <w:autoSpaceDE w:val="0"/>
        <w:autoSpaceDN w:val="0"/>
        <w:adjustRightInd w:val="0"/>
        <w:spacing w:after="0" w:line="360" w:lineRule="auto"/>
        <w:jc w:val="both"/>
        <w:rPr>
          <w:rFonts w:ascii="Times New Roman" w:hAnsi="Times New Roman"/>
          <w:lang w:val="en-US" w:eastAsia="en-US"/>
        </w:rPr>
      </w:pPr>
      <w:r w:rsidRPr="00FB3C83">
        <w:rPr>
          <w:rFonts w:ascii="Times New Roman" w:hAnsi="Times New Roman"/>
          <w:lang w:val="en-US" w:eastAsia="en-US"/>
        </w:rPr>
        <w:t>4. Online</w:t>
      </w:r>
      <w:r w:rsidR="00B71FDB">
        <w:rPr>
          <w:rFonts w:ascii="Times New Roman" w:hAnsi="Times New Roman"/>
          <w:lang w:val="en-US" w:eastAsia="en-US"/>
        </w:rPr>
        <w:t xml:space="preserve"> access to study material, CD’s</w:t>
      </w:r>
      <w:r w:rsidR="00F57A5D">
        <w:rPr>
          <w:rFonts w:ascii="Times New Roman" w:hAnsi="Times New Roman"/>
          <w:lang w:val="en-US" w:eastAsia="en-US"/>
        </w:rPr>
        <w:t>,V</w:t>
      </w:r>
      <w:r w:rsidRPr="00FB3C83">
        <w:rPr>
          <w:rFonts w:ascii="Times New Roman" w:hAnsi="Times New Roman"/>
          <w:lang w:val="en-US" w:eastAsia="en-US"/>
        </w:rPr>
        <w:t>ideos</w:t>
      </w:r>
      <w:r w:rsidR="00F57A5D">
        <w:rPr>
          <w:rFonts w:ascii="Times New Roman" w:hAnsi="Times New Roman"/>
          <w:lang w:val="en-US" w:eastAsia="en-US"/>
        </w:rPr>
        <w:t xml:space="preserve"> and</w:t>
      </w:r>
      <w:r w:rsidRPr="00FB3C83">
        <w:rPr>
          <w:rFonts w:ascii="Times New Roman" w:hAnsi="Times New Roman"/>
          <w:lang w:val="en-US" w:eastAsia="en-US"/>
        </w:rPr>
        <w:t xml:space="preserve"> E-journals.</w:t>
      </w:r>
    </w:p>
    <w:p w:rsidR="007D2E7C" w:rsidRPr="00FB3C83" w:rsidRDefault="007D2E7C" w:rsidP="007D2E7C">
      <w:pPr>
        <w:autoSpaceDE w:val="0"/>
        <w:autoSpaceDN w:val="0"/>
        <w:adjustRightInd w:val="0"/>
        <w:spacing w:after="0" w:line="240" w:lineRule="auto"/>
        <w:jc w:val="both"/>
        <w:rPr>
          <w:rFonts w:ascii="Times New Roman" w:hAnsi="Times New Roman"/>
          <w:lang w:val="en-US" w:eastAsia="en-US"/>
        </w:rPr>
      </w:pPr>
    </w:p>
    <w:p w:rsidR="007D2E7C" w:rsidRDefault="007D2E7C" w:rsidP="007D2E7C">
      <w:pPr>
        <w:autoSpaceDE w:val="0"/>
        <w:autoSpaceDN w:val="0"/>
        <w:adjustRightInd w:val="0"/>
        <w:spacing w:after="0" w:line="240" w:lineRule="auto"/>
        <w:jc w:val="both"/>
        <w:rPr>
          <w:rFonts w:ascii="Times New Roman" w:hAnsi="Times New Roman"/>
          <w:b/>
          <w:bCs/>
          <w:lang w:val="en-US" w:eastAsia="en-US"/>
        </w:rPr>
      </w:pPr>
      <w:r w:rsidRPr="00FB3C83">
        <w:rPr>
          <w:rFonts w:ascii="Times New Roman" w:hAnsi="Times New Roman"/>
          <w:b/>
          <w:bCs/>
          <w:lang w:val="en-US" w:eastAsia="en-US"/>
        </w:rPr>
        <w:t>Physical infrastructure</w:t>
      </w:r>
    </w:p>
    <w:p w:rsidR="00094DC6" w:rsidRPr="00FB3C83" w:rsidRDefault="00094DC6" w:rsidP="007D2E7C">
      <w:pPr>
        <w:autoSpaceDE w:val="0"/>
        <w:autoSpaceDN w:val="0"/>
        <w:adjustRightInd w:val="0"/>
        <w:spacing w:after="0" w:line="240" w:lineRule="auto"/>
        <w:jc w:val="both"/>
        <w:rPr>
          <w:rFonts w:ascii="Times New Roman" w:hAnsi="Times New Roman"/>
          <w:b/>
          <w:bCs/>
          <w:lang w:val="en-US" w:eastAsia="en-US"/>
        </w:rPr>
      </w:pPr>
    </w:p>
    <w:p w:rsidR="007D2E7C" w:rsidRPr="00FB3C83" w:rsidRDefault="007D2E7C" w:rsidP="001767A7">
      <w:pPr>
        <w:autoSpaceDE w:val="0"/>
        <w:autoSpaceDN w:val="0"/>
        <w:adjustRightInd w:val="0"/>
        <w:spacing w:after="0" w:line="360" w:lineRule="auto"/>
        <w:jc w:val="both"/>
        <w:rPr>
          <w:rFonts w:ascii="Times New Roman" w:hAnsi="Times New Roman"/>
          <w:lang w:val="en-US" w:eastAsia="en-US"/>
        </w:rPr>
      </w:pPr>
      <w:r>
        <w:rPr>
          <w:rFonts w:ascii="Times New Roman" w:hAnsi="Times New Roman"/>
          <w:lang w:val="en-US" w:eastAsia="en-US"/>
        </w:rPr>
        <w:t>1.</w:t>
      </w:r>
      <w:r w:rsidRPr="00FB3C83">
        <w:rPr>
          <w:rFonts w:ascii="Times New Roman" w:hAnsi="Times New Roman"/>
          <w:lang w:val="en-US" w:eastAsia="en-US"/>
        </w:rPr>
        <w:t xml:space="preserve"> Biometric </w:t>
      </w:r>
      <w:r w:rsidR="00F57A5D" w:rsidRPr="00FB3C83">
        <w:rPr>
          <w:rFonts w:ascii="Times New Roman" w:hAnsi="Times New Roman"/>
          <w:lang w:val="en-US" w:eastAsia="en-US"/>
        </w:rPr>
        <w:t>S</w:t>
      </w:r>
      <w:r w:rsidRPr="00FB3C83">
        <w:rPr>
          <w:rFonts w:ascii="Times New Roman" w:hAnsi="Times New Roman"/>
          <w:lang w:val="en-US" w:eastAsia="en-US"/>
        </w:rPr>
        <w:t>ystem.</w:t>
      </w:r>
    </w:p>
    <w:p w:rsidR="007D2E7C" w:rsidRPr="00FB3C83" w:rsidRDefault="007D2E7C" w:rsidP="001767A7">
      <w:pPr>
        <w:autoSpaceDE w:val="0"/>
        <w:autoSpaceDN w:val="0"/>
        <w:adjustRightInd w:val="0"/>
        <w:spacing w:after="0" w:line="360" w:lineRule="auto"/>
        <w:jc w:val="both"/>
        <w:rPr>
          <w:rFonts w:ascii="Times New Roman" w:hAnsi="Times New Roman"/>
          <w:lang w:val="en-US" w:eastAsia="en-US"/>
        </w:rPr>
      </w:pPr>
      <w:r>
        <w:rPr>
          <w:rFonts w:ascii="Times New Roman" w:hAnsi="Times New Roman"/>
          <w:lang w:val="en-US" w:eastAsia="en-US"/>
        </w:rPr>
        <w:t>2.</w:t>
      </w:r>
      <w:r w:rsidRPr="00FB3C83">
        <w:rPr>
          <w:rFonts w:ascii="Times New Roman" w:hAnsi="Times New Roman"/>
          <w:lang w:val="en-US" w:eastAsia="en-US"/>
        </w:rPr>
        <w:t xml:space="preserve"> Display</w:t>
      </w:r>
      <w:r w:rsidR="00F57A5D">
        <w:rPr>
          <w:rFonts w:ascii="Times New Roman" w:hAnsi="Times New Roman"/>
          <w:lang w:val="en-US" w:eastAsia="en-US"/>
        </w:rPr>
        <w:t>/</w:t>
      </w:r>
      <w:r w:rsidRPr="00FB3C83">
        <w:rPr>
          <w:rFonts w:ascii="Times New Roman" w:hAnsi="Times New Roman"/>
          <w:lang w:val="en-US" w:eastAsia="en-US"/>
        </w:rPr>
        <w:t xml:space="preserve"> Notice Boards.</w:t>
      </w:r>
    </w:p>
    <w:p w:rsidR="007D2E7C" w:rsidRPr="00FB3C83" w:rsidRDefault="007D2E7C" w:rsidP="001767A7">
      <w:pPr>
        <w:autoSpaceDE w:val="0"/>
        <w:autoSpaceDN w:val="0"/>
        <w:adjustRightInd w:val="0"/>
        <w:spacing w:after="0" w:line="360" w:lineRule="auto"/>
        <w:jc w:val="both"/>
        <w:rPr>
          <w:rFonts w:ascii="Times New Roman" w:hAnsi="Times New Roman"/>
          <w:lang w:val="en-US" w:eastAsia="en-US"/>
        </w:rPr>
      </w:pPr>
      <w:r>
        <w:rPr>
          <w:rFonts w:ascii="Times New Roman" w:hAnsi="Times New Roman"/>
          <w:lang w:val="en-US" w:eastAsia="en-US"/>
        </w:rPr>
        <w:t>3.</w:t>
      </w:r>
      <w:r w:rsidRPr="00FB3C83">
        <w:rPr>
          <w:rFonts w:ascii="Times New Roman" w:hAnsi="Times New Roman"/>
          <w:lang w:val="en-US" w:eastAsia="en-US"/>
        </w:rPr>
        <w:t xml:space="preserve"> Clean water with </w:t>
      </w:r>
      <w:r w:rsidR="00F57A5D" w:rsidRPr="00FB3C83">
        <w:rPr>
          <w:rFonts w:ascii="Times New Roman" w:hAnsi="Times New Roman"/>
          <w:lang w:val="en-US" w:eastAsia="en-US"/>
        </w:rPr>
        <w:t>Water Purifier</w:t>
      </w:r>
      <w:r w:rsidRPr="00FB3C83">
        <w:rPr>
          <w:rFonts w:ascii="Times New Roman" w:hAnsi="Times New Roman"/>
          <w:lang w:val="en-US" w:eastAsia="en-US"/>
        </w:rPr>
        <w:t>.</w:t>
      </w:r>
    </w:p>
    <w:p w:rsidR="007D2E7C" w:rsidRPr="00FB3C83" w:rsidRDefault="007D2E7C" w:rsidP="001767A7">
      <w:pPr>
        <w:spacing w:line="360" w:lineRule="auto"/>
        <w:jc w:val="both"/>
        <w:rPr>
          <w:rFonts w:ascii="Times New Roman" w:hAnsi="Times New Roman"/>
          <w:lang w:val="en-US" w:eastAsia="en-US"/>
        </w:rPr>
      </w:pPr>
      <w:r>
        <w:rPr>
          <w:rFonts w:ascii="Times New Roman" w:hAnsi="Times New Roman"/>
          <w:lang w:val="en-US" w:eastAsia="en-US"/>
        </w:rPr>
        <w:t>4.</w:t>
      </w:r>
      <w:r w:rsidRPr="00FB3C83">
        <w:rPr>
          <w:rFonts w:ascii="Times New Roman" w:hAnsi="Times New Roman"/>
          <w:lang w:val="en-US" w:eastAsia="en-US"/>
        </w:rPr>
        <w:t xml:space="preserve"> Ventilated </w:t>
      </w:r>
      <w:r w:rsidR="00F57A5D" w:rsidRPr="00FB3C83">
        <w:rPr>
          <w:rFonts w:ascii="Times New Roman" w:hAnsi="Times New Roman"/>
          <w:lang w:val="en-US" w:eastAsia="en-US"/>
        </w:rPr>
        <w:t>C</w:t>
      </w:r>
      <w:r w:rsidRPr="00FB3C83">
        <w:rPr>
          <w:rFonts w:ascii="Times New Roman" w:hAnsi="Times New Roman"/>
          <w:lang w:val="en-US" w:eastAsia="en-US"/>
        </w:rPr>
        <w:t>lassrooms.</w:t>
      </w:r>
    </w:p>
    <w:p w:rsidR="007D2E7C" w:rsidRPr="00B71FDB" w:rsidRDefault="007D2E7C" w:rsidP="007D2E7C">
      <w:pPr>
        <w:autoSpaceDE w:val="0"/>
        <w:autoSpaceDN w:val="0"/>
        <w:adjustRightInd w:val="0"/>
        <w:spacing w:after="0" w:line="240" w:lineRule="auto"/>
        <w:rPr>
          <w:rFonts w:ascii="Times New Roman" w:hAnsi="Times New Roman"/>
          <w:b/>
          <w:bCs/>
          <w:lang w:val="en-US" w:eastAsia="en-US"/>
        </w:rPr>
      </w:pPr>
      <w:r w:rsidRPr="00B71FDB">
        <w:rPr>
          <w:rFonts w:ascii="Times New Roman" w:hAnsi="Times New Roman"/>
          <w:b/>
          <w:bCs/>
          <w:lang w:val="en-US" w:eastAsia="en-US"/>
        </w:rPr>
        <w:t>Instrumentation</w:t>
      </w:r>
    </w:p>
    <w:p w:rsidR="00094DC6" w:rsidRPr="00B71FDB" w:rsidRDefault="00094DC6" w:rsidP="007D2E7C">
      <w:pPr>
        <w:autoSpaceDE w:val="0"/>
        <w:autoSpaceDN w:val="0"/>
        <w:adjustRightInd w:val="0"/>
        <w:spacing w:after="0" w:line="240" w:lineRule="auto"/>
        <w:rPr>
          <w:rFonts w:ascii="Times New Roman" w:hAnsi="Times New Roman"/>
          <w:b/>
          <w:bCs/>
          <w:lang w:val="en-US" w:eastAsia="en-US"/>
        </w:rPr>
      </w:pPr>
    </w:p>
    <w:p w:rsidR="007D2E7C" w:rsidRPr="00B71FDB" w:rsidRDefault="007D2E7C" w:rsidP="001767A7">
      <w:pPr>
        <w:autoSpaceDE w:val="0"/>
        <w:autoSpaceDN w:val="0"/>
        <w:adjustRightInd w:val="0"/>
        <w:spacing w:after="0" w:line="360" w:lineRule="auto"/>
        <w:rPr>
          <w:rFonts w:ascii="Times New Roman" w:hAnsi="Times New Roman"/>
          <w:lang w:val="en-US" w:eastAsia="en-US"/>
        </w:rPr>
      </w:pPr>
      <w:r w:rsidRPr="00B71FDB">
        <w:rPr>
          <w:rFonts w:ascii="Times New Roman" w:hAnsi="Times New Roman"/>
          <w:lang w:val="en-US" w:eastAsia="en-US"/>
        </w:rPr>
        <w:t>Refrigerator -02</w:t>
      </w:r>
    </w:p>
    <w:p w:rsidR="007D2E7C" w:rsidRPr="00B71FDB" w:rsidRDefault="007D2E7C" w:rsidP="001767A7">
      <w:pPr>
        <w:autoSpaceDE w:val="0"/>
        <w:autoSpaceDN w:val="0"/>
        <w:adjustRightInd w:val="0"/>
        <w:spacing w:after="0" w:line="360" w:lineRule="auto"/>
        <w:rPr>
          <w:rFonts w:ascii="Times New Roman" w:hAnsi="Times New Roman"/>
          <w:lang w:val="en-US" w:eastAsia="en-US"/>
        </w:rPr>
      </w:pPr>
      <w:r w:rsidRPr="00B71FDB">
        <w:rPr>
          <w:rFonts w:ascii="Times New Roman" w:hAnsi="Times New Roman"/>
          <w:lang w:val="en-US" w:eastAsia="en-US"/>
        </w:rPr>
        <w:t>Microscope-20</w:t>
      </w:r>
    </w:p>
    <w:p w:rsidR="007D2E7C" w:rsidRPr="00B71FDB" w:rsidRDefault="007D2E7C" w:rsidP="001767A7">
      <w:pPr>
        <w:autoSpaceDE w:val="0"/>
        <w:autoSpaceDN w:val="0"/>
        <w:adjustRightInd w:val="0"/>
        <w:spacing w:after="0" w:line="360" w:lineRule="auto"/>
        <w:rPr>
          <w:rFonts w:ascii="Times New Roman" w:hAnsi="Times New Roman"/>
          <w:lang w:val="en-US" w:eastAsia="en-US"/>
        </w:rPr>
      </w:pPr>
      <w:r w:rsidRPr="00B71FDB">
        <w:rPr>
          <w:rFonts w:ascii="Times New Roman" w:hAnsi="Times New Roman"/>
          <w:lang w:val="en-US" w:eastAsia="en-US"/>
        </w:rPr>
        <w:t>Steam generator water bath-02</w:t>
      </w:r>
    </w:p>
    <w:p w:rsidR="007D2E7C" w:rsidRPr="00B71FDB" w:rsidRDefault="007D2E7C" w:rsidP="001767A7">
      <w:pPr>
        <w:autoSpaceDE w:val="0"/>
        <w:autoSpaceDN w:val="0"/>
        <w:adjustRightInd w:val="0"/>
        <w:spacing w:after="0" w:line="360" w:lineRule="auto"/>
        <w:rPr>
          <w:rFonts w:ascii="Times New Roman" w:hAnsi="Times New Roman"/>
          <w:lang w:val="en-US" w:eastAsia="en-US"/>
        </w:rPr>
      </w:pPr>
      <w:r w:rsidRPr="00B71FDB">
        <w:rPr>
          <w:rFonts w:ascii="Times New Roman" w:hAnsi="Times New Roman"/>
          <w:lang w:val="en-US" w:eastAsia="en-US"/>
        </w:rPr>
        <w:t>Dual trace oscilloscope with digital output-01</w:t>
      </w:r>
    </w:p>
    <w:p w:rsidR="007D2E7C" w:rsidRPr="00B71FDB" w:rsidRDefault="007D2E7C" w:rsidP="001767A7">
      <w:pPr>
        <w:autoSpaceDE w:val="0"/>
        <w:autoSpaceDN w:val="0"/>
        <w:adjustRightInd w:val="0"/>
        <w:spacing w:after="0" w:line="360" w:lineRule="auto"/>
        <w:rPr>
          <w:rFonts w:ascii="Times New Roman" w:hAnsi="Times New Roman"/>
          <w:lang w:val="en-US" w:eastAsia="en-US"/>
        </w:rPr>
      </w:pPr>
      <w:r w:rsidRPr="00B71FDB">
        <w:rPr>
          <w:rFonts w:ascii="Times New Roman" w:hAnsi="Times New Roman"/>
          <w:lang w:val="en-US" w:eastAsia="en-US"/>
        </w:rPr>
        <w:lastRenderedPageBreak/>
        <w:t>Hot air oven</w:t>
      </w:r>
      <w:r w:rsidR="0037439C">
        <w:rPr>
          <w:rFonts w:ascii="Times New Roman" w:hAnsi="Times New Roman"/>
          <w:lang w:val="en-US" w:eastAsia="en-US"/>
        </w:rPr>
        <w:t>-01</w:t>
      </w:r>
    </w:p>
    <w:p w:rsidR="007D2E7C" w:rsidRPr="00B71FDB" w:rsidRDefault="007D2E7C" w:rsidP="001767A7">
      <w:pPr>
        <w:autoSpaceDE w:val="0"/>
        <w:autoSpaceDN w:val="0"/>
        <w:adjustRightInd w:val="0"/>
        <w:spacing w:after="0" w:line="360" w:lineRule="auto"/>
        <w:rPr>
          <w:rFonts w:ascii="Times New Roman" w:hAnsi="Times New Roman"/>
          <w:lang w:val="en-US" w:eastAsia="en-US"/>
        </w:rPr>
      </w:pPr>
      <w:r w:rsidRPr="00B71FDB">
        <w:rPr>
          <w:rFonts w:ascii="Times New Roman" w:hAnsi="Times New Roman"/>
          <w:lang w:val="en-US" w:eastAsia="en-US"/>
        </w:rPr>
        <w:t>Incubator-01</w:t>
      </w:r>
    </w:p>
    <w:p w:rsidR="007D2E7C" w:rsidRPr="00B71FDB" w:rsidRDefault="007D2E7C" w:rsidP="001767A7">
      <w:pPr>
        <w:autoSpaceDE w:val="0"/>
        <w:autoSpaceDN w:val="0"/>
        <w:adjustRightInd w:val="0"/>
        <w:spacing w:after="0" w:line="360" w:lineRule="auto"/>
        <w:rPr>
          <w:rFonts w:ascii="Times New Roman" w:hAnsi="Times New Roman"/>
          <w:lang w:val="en-US" w:eastAsia="en-US"/>
        </w:rPr>
      </w:pPr>
      <w:r w:rsidRPr="00B71FDB">
        <w:rPr>
          <w:rFonts w:ascii="Times New Roman" w:hAnsi="Times New Roman"/>
          <w:lang w:val="en-US" w:eastAsia="en-US"/>
        </w:rPr>
        <w:t>Spectrophotometer-02</w:t>
      </w:r>
    </w:p>
    <w:p w:rsidR="007D2E7C" w:rsidRPr="00B71FDB" w:rsidRDefault="007D2E7C" w:rsidP="001767A7">
      <w:pPr>
        <w:autoSpaceDE w:val="0"/>
        <w:autoSpaceDN w:val="0"/>
        <w:adjustRightInd w:val="0"/>
        <w:spacing w:after="0" w:line="360" w:lineRule="auto"/>
        <w:rPr>
          <w:rFonts w:ascii="Times New Roman" w:hAnsi="Times New Roman"/>
          <w:lang w:val="en-US" w:eastAsia="en-US"/>
        </w:rPr>
      </w:pPr>
      <w:r w:rsidRPr="00B71FDB">
        <w:rPr>
          <w:rFonts w:ascii="Times New Roman" w:hAnsi="Times New Roman"/>
          <w:lang w:val="en-US" w:eastAsia="en-US"/>
        </w:rPr>
        <w:t>Colorimeter-04</w:t>
      </w:r>
    </w:p>
    <w:p w:rsidR="007D2E7C" w:rsidRPr="00B71FDB" w:rsidRDefault="007D2E7C" w:rsidP="001767A7">
      <w:pPr>
        <w:autoSpaceDE w:val="0"/>
        <w:autoSpaceDN w:val="0"/>
        <w:adjustRightInd w:val="0"/>
        <w:spacing w:after="0" w:line="360" w:lineRule="auto"/>
        <w:rPr>
          <w:rFonts w:ascii="Times New Roman" w:hAnsi="Times New Roman"/>
          <w:lang w:val="en-US" w:eastAsia="en-US"/>
        </w:rPr>
      </w:pPr>
      <w:r w:rsidRPr="00B71FDB">
        <w:rPr>
          <w:rFonts w:ascii="Times New Roman" w:hAnsi="Times New Roman"/>
          <w:lang w:val="en-US" w:eastAsia="en-US"/>
        </w:rPr>
        <w:t>pH meter-06</w:t>
      </w:r>
    </w:p>
    <w:p w:rsidR="007D2E7C" w:rsidRPr="00B71FDB" w:rsidRDefault="007D2E7C" w:rsidP="001767A7">
      <w:pPr>
        <w:autoSpaceDE w:val="0"/>
        <w:autoSpaceDN w:val="0"/>
        <w:adjustRightInd w:val="0"/>
        <w:spacing w:after="0" w:line="360" w:lineRule="auto"/>
        <w:rPr>
          <w:rFonts w:ascii="Times New Roman" w:hAnsi="Times New Roman"/>
          <w:lang w:val="en-US" w:eastAsia="en-US"/>
        </w:rPr>
      </w:pPr>
      <w:r w:rsidRPr="00B71FDB">
        <w:rPr>
          <w:rFonts w:ascii="Times New Roman" w:hAnsi="Times New Roman"/>
          <w:lang w:val="en-US" w:eastAsia="en-US"/>
        </w:rPr>
        <w:t>Conductometer-02</w:t>
      </w:r>
    </w:p>
    <w:p w:rsidR="007D2E7C" w:rsidRPr="00B71FDB" w:rsidRDefault="007D2E7C" w:rsidP="001767A7">
      <w:pPr>
        <w:autoSpaceDE w:val="0"/>
        <w:autoSpaceDN w:val="0"/>
        <w:adjustRightInd w:val="0"/>
        <w:spacing w:after="0" w:line="360" w:lineRule="auto"/>
        <w:rPr>
          <w:rFonts w:ascii="Times New Roman" w:hAnsi="Times New Roman"/>
          <w:lang w:val="en-US" w:eastAsia="en-US"/>
        </w:rPr>
      </w:pPr>
      <w:r w:rsidRPr="00B71FDB">
        <w:rPr>
          <w:rFonts w:ascii="Times New Roman" w:hAnsi="Times New Roman"/>
          <w:lang w:val="en-US" w:eastAsia="en-US"/>
        </w:rPr>
        <w:t>Potentiometer-02</w:t>
      </w:r>
    </w:p>
    <w:p w:rsidR="007D2E7C" w:rsidRPr="00B71FDB" w:rsidRDefault="007D2E7C" w:rsidP="001767A7">
      <w:pPr>
        <w:autoSpaceDE w:val="0"/>
        <w:autoSpaceDN w:val="0"/>
        <w:adjustRightInd w:val="0"/>
        <w:spacing w:after="0" w:line="360" w:lineRule="auto"/>
        <w:rPr>
          <w:rFonts w:ascii="Times New Roman" w:hAnsi="Times New Roman"/>
          <w:lang w:val="en-US" w:eastAsia="en-US"/>
        </w:rPr>
      </w:pPr>
      <w:r w:rsidRPr="00B71FDB">
        <w:rPr>
          <w:rFonts w:ascii="Times New Roman" w:hAnsi="Times New Roman"/>
          <w:lang w:val="en-US" w:eastAsia="en-US"/>
        </w:rPr>
        <w:t>Electronic weighing balance-01</w:t>
      </w:r>
    </w:p>
    <w:p w:rsidR="007D2E7C" w:rsidRPr="00B71FDB" w:rsidRDefault="007D2E7C" w:rsidP="001767A7">
      <w:pPr>
        <w:autoSpaceDE w:val="0"/>
        <w:autoSpaceDN w:val="0"/>
        <w:adjustRightInd w:val="0"/>
        <w:spacing w:after="0" w:line="360" w:lineRule="auto"/>
        <w:rPr>
          <w:rFonts w:ascii="Times New Roman" w:hAnsi="Times New Roman"/>
          <w:lang w:val="en-US" w:eastAsia="en-US"/>
        </w:rPr>
      </w:pPr>
      <w:r w:rsidRPr="00B71FDB">
        <w:rPr>
          <w:rFonts w:ascii="Times New Roman" w:hAnsi="Times New Roman"/>
          <w:lang w:val="en-US" w:eastAsia="en-US"/>
        </w:rPr>
        <w:t>Autoclave-01</w:t>
      </w:r>
    </w:p>
    <w:p w:rsidR="007D2E7C" w:rsidRPr="00B71FDB" w:rsidRDefault="007D2E7C" w:rsidP="001767A7">
      <w:pPr>
        <w:autoSpaceDE w:val="0"/>
        <w:autoSpaceDN w:val="0"/>
        <w:adjustRightInd w:val="0"/>
        <w:spacing w:after="0" w:line="360" w:lineRule="auto"/>
        <w:rPr>
          <w:rFonts w:ascii="Times New Roman" w:hAnsi="Times New Roman"/>
          <w:lang w:val="en-US" w:eastAsia="en-US"/>
        </w:rPr>
      </w:pPr>
      <w:r w:rsidRPr="00B71FDB">
        <w:rPr>
          <w:rFonts w:ascii="Times New Roman" w:hAnsi="Times New Roman"/>
          <w:lang w:val="en-US" w:eastAsia="en-US"/>
        </w:rPr>
        <w:t>Electrophoresis-01</w:t>
      </w:r>
    </w:p>
    <w:p w:rsidR="007D2E7C" w:rsidRPr="00B71FDB" w:rsidRDefault="007D2E7C" w:rsidP="001767A7">
      <w:pPr>
        <w:autoSpaceDE w:val="0"/>
        <w:autoSpaceDN w:val="0"/>
        <w:adjustRightInd w:val="0"/>
        <w:spacing w:after="0" w:line="360" w:lineRule="auto"/>
        <w:rPr>
          <w:rFonts w:ascii="Times New Roman" w:hAnsi="Times New Roman"/>
          <w:lang w:val="en-US" w:eastAsia="en-US"/>
        </w:rPr>
      </w:pPr>
      <w:r w:rsidRPr="00B71FDB">
        <w:rPr>
          <w:rFonts w:ascii="Times New Roman" w:hAnsi="Times New Roman"/>
          <w:lang w:val="en-US" w:eastAsia="en-US"/>
        </w:rPr>
        <w:t>Power supply-02</w:t>
      </w:r>
    </w:p>
    <w:p w:rsidR="007D2E7C" w:rsidRDefault="007D2E7C" w:rsidP="001767A7">
      <w:pPr>
        <w:autoSpaceDE w:val="0"/>
        <w:autoSpaceDN w:val="0"/>
        <w:adjustRightInd w:val="0"/>
        <w:spacing w:after="0" w:line="360" w:lineRule="auto"/>
        <w:rPr>
          <w:rFonts w:ascii="Times New Roman" w:hAnsi="Times New Roman"/>
          <w:lang w:val="en-US" w:eastAsia="en-US"/>
        </w:rPr>
      </w:pPr>
      <w:r w:rsidRPr="00B71FDB">
        <w:rPr>
          <w:rFonts w:ascii="Times New Roman" w:hAnsi="Times New Roman"/>
          <w:lang w:val="en-US" w:eastAsia="en-US"/>
        </w:rPr>
        <w:t>Electronic kits-02</w:t>
      </w:r>
    </w:p>
    <w:p w:rsidR="00B71FDB" w:rsidRPr="00B71FDB" w:rsidRDefault="00B71FDB" w:rsidP="001767A7">
      <w:pPr>
        <w:autoSpaceDE w:val="0"/>
        <w:autoSpaceDN w:val="0"/>
        <w:adjustRightInd w:val="0"/>
        <w:spacing w:after="0" w:line="360" w:lineRule="auto"/>
        <w:rPr>
          <w:rFonts w:ascii="Times New Roman" w:hAnsi="Times New Roman"/>
          <w:lang w:val="en-US" w:eastAsia="en-US"/>
        </w:rPr>
      </w:pPr>
    </w:p>
    <w:p w:rsidR="00DB7CE5" w:rsidRDefault="00760DE5" w:rsidP="002D0AA7">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noProof/>
          <w:lang w:val="en-US" w:eastAsia="en-US" w:bidi="mr-IN"/>
        </w:rPr>
        <w:pict>
          <v:shape id="Text Box 571" o:spid="_x0000_s1245" type="#_x0000_t202" style="position:absolute;margin-left:3.5pt;margin-top:21.3pt;width:445pt;height:193pt;z-index:2516823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">
            <v:textbox>
              <w:txbxContent>
                <w:p w:rsidR="00E72B1A" w:rsidRDefault="00E72B1A" w:rsidP="00634964">
                  <w:pPr>
                    <w:autoSpaceDE w:val="0"/>
                    <w:autoSpaceDN w:val="0"/>
                    <w:adjustRightInd w:val="0"/>
                    <w:spacing w:after="0" w:line="360" w:lineRule="auto"/>
                    <w:rPr>
                      <w:rFonts w:ascii="Times New Roman" w:hAnsi="Times New Roman"/>
                      <w:lang w:val="en-US" w:eastAsia="en-US"/>
                    </w:rPr>
                  </w:pPr>
                  <w:r w:rsidRPr="00B025E5">
                    <w:rPr>
                      <w:rFonts w:ascii="Times New Roman" w:hAnsi="Times New Roman"/>
                      <w:lang w:val="en-US" w:eastAsia="en-US"/>
                    </w:rPr>
                    <w:t xml:space="preserve">1. Provision of Grievance Redressal Cell, </w:t>
                  </w:r>
                  <w:r>
                    <w:rPr>
                      <w:rFonts w:ascii="Times New Roman" w:hAnsi="Times New Roman"/>
                      <w:lang w:val="en-US" w:eastAsia="en-US"/>
                    </w:rPr>
                    <w:t>BC</w:t>
                  </w:r>
                  <w:r w:rsidRPr="00B025E5">
                    <w:rPr>
                      <w:rFonts w:ascii="Times New Roman" w:hAnsi="Times New Roman"/>
                      <w:lang w:val="en-US" w:eastAsia="en-US"/>
                    </w:rPr>
                    <w:t xml:space="preserve"> Cell, Student Counseling Centre, Suggestion Box, </w:t>
                  </w:r>
                </w:p>
                <w:p w:rsidR="00E72B1A" w:rsidRDefault="00E72B1A" w:rsidP="00634964">
                  <w:pPr>
                    <w:autoSpaceDE w:val="0"/>
                    <w:autoSpaceDN w:val="0"/>
                    <w:adjustRightInd w:val="0"/>
                    <w:spacing w:after="0" w:line="360" w:lineRule="auto"/>
                    <w:rPr>
                      <w:rFonts w:ascii="Times New Roman" w:hAnsi="Times New Roman"/>
                      <w:lang w:val="en-US" w:eastAsia="en-US"/>
                    </w:rPr>
                  </w:pPr>
                  <w:r w:rsidRPr="00B025E5">
                    <w:rPr>
                      <w:rFonts w:ascii="Times New Roman" w:hAnsi="Times New Roman"/>
                      <w:lang w:val="en-US" w:eastAsia="en-US"/>
                    </w:rPr>
                    <w:t xml:space="preserve">Assistance Cell, Discipline Committee, AntiRagging Cell, Women Cell, Health Centre, </w:t>
                  </w:r>
                </w:p>
                <w:p w:rsidR="00E72B1A" w:rsidRPr="00B025E5" w:rsidRDefault="00E72B1A" w:rsidP="00634964">
                  <w:pPr>
                    <w:autoSpaceDE w:val="0"/>
                    <w:autoSpaceDN w:val="0"/>
                    <w:adjustRightInd w:val="0"/>
                    <w:spacing w:after="0" w:line="360" w:lineRule="auto"/>
                    <w:rPr>
                      <w:rFonts w:ascii="Times New Roman" w:hAnsi="Times New Roman"/>
                      <w:lang w:val="en-US" w:eastAsia="en-US"/>
                    </w:rPr>
                  </w:pPr>
                  <w:r w:rsidRPr="00B025E5">
                    <w:rPr>
                      <w:rFonts w:ascii="Times New Roman" w:hAnsi="Times New Roman"/>
                      <w:lang w:val="en-US" w:eastAsia="en-US"/>
                    </w:rPr>
                    <w:t>Information Centre.</w:t>
                  </w:r>
                </w:p>
                <w:p w:rsidR="00E72B1A" w:rsidRDefault="00E72B1A" w:rsidP="00634964">
                  <w:pPr>
                    <w:autoSpaceDE w:val="0"/>
                    <w:autoSpaceDN w:val="0"/>
                    <w:adjustRightInd w:val="0"/>
                    <w:spacing w:after="0" w:line="360" w:lineRule="auto"/>
                    <w:rPr>
                      <w:rFonts w:ascii="Times New Roman" w:hAnsi="Times New Roman"/>
                      <w:lang w:val="en-US" w:eastAsia="en-US"/>
                    </w:rPr>
                  </w:pPr>
                  <w:r w:rsidRPr="00B025E5">
                    <w:rPr>
                      <w:rFonts w:ascii="Times New Roman" w:hAnsi="Times New Roman"/>
                      <w:lang w:val="en-US" w:eastAsia="en-US"/>
                    </w:rPr>
                    <w:t xml:space="preserve">2. </w:t>
                  </w:r>
                  <w:r>
                    <w:rPr>
                      <w:rFonts w:ascii="Times New Roman" w:hAnsi="Times New Roman"/>
                      <w:lang w:val="en-US" w:eastAsia="en-US"/>
                    </w:rPr>
                    <w:t>Recruitment of Teaching and Non-</w:t>
                  </w:r>
                  <w:r w:rsidRPr="00B025E5">
                    <w:rPr>
                      <w:rFonts w:ascii="Times New Roman" w:hAnsi="Times New Roman"/>
                      <w:lang w:val="en-US" w:eastAsia="en-US"/>
                    </w:rPr>
                    <w:t xml:space="preserve">teaching staff as per sanction by University and </w:t>
                  </w:r>
                  <w:r>
                    <w:rPr>
                      <w:rFonts w:ascii="Times New Roman" w:hAnsi="Times New Roman"/>
                      <w:lang w:val="en-US" w:eastAsia="en-US"/>
                    </w:rPr>
                    <w:t xml:space="preserve">State </w:t>
                  </w:r>
                </w:p>
                <w:p w:rsidR="00E72B1A" w:rsidRPr="00B025E5" w:rsidRDefault="00E72B1A" w:rsidP="00634964">
                  <w:pPr>
                    <w:autoSpaceDE w:val="0"/>
                    <w:autoSpaceDN w:val="0"/>
                    <w:adjustRightInd w:val="0"/>
                    <w:spacing w:after="0" w:line="360" w:lineRule="auto"/>
                    <w:rPr>
                      <w:rFonts w:ascii="Times New Roman" w:hAnsi="Times New Roman"/>
                      <w:lang w:val="en-US" w:eastAsia="en-US"/>
                    </w:rPr>
                  </w:pPr>
                  <w:r w:rsidRPr="00B025E5">
                    <w:rPr>
                      <w:rFonts w:ascii="Times New Roman" w:hAnsi="Times New Roman"/>
                      <w:lang w:val="en-US" w:eastAsia="en-US"/>
                    </w:rPr>
                    <w:t>Government.</w:t>
                  </w:r>
                </w:p>
                <w:p w:rsidR="00E72B1A" w:rsidRDefault="00E72B1A" w:rsidP="00634964">
                  <w:pPr>
                    <w:autoSpaceDE w:val="0"/>
                    <w:autoSpaceDN w:val="0"/>
                    <w:adjustRightInd w:val="0"/>
                    <w:spacing w:after="0" w:line="360" w:lineRule="auto"/>
                    <w:rPr>
                      <w:rFonts w:ascii="Times New Roman" w:hAnsi="Times New Roman"/>
                      <w:lang w:val="en-US" w:eastAsia="en-US"/>
                    </w:rPr>
                  </w:pPr>
                  <w:r w:rsidRPr="00B025E5">
                    <w:rPr>
                      <w:rFonts w:ascii="Times New Roman" w:hAnsi="Times New Roman"/>
                      <w:lang w:val="en-US" w:eastAsia="en-US"/>
                    </w:rPr>
                    <w:t>3. Encourage</w:t>
                  </w:r>
                  <w:r>
                    <w:rPr>
                      <w:rFonts w:ascii="Times New Roman" w:hAnsi="Times New Roman"/>
                      <w:lang w:val="en-US" w:eastAsia="en-US"/>
                    </w:rPr>
                    <w:t xml:space="preserve">ment </w:t>
                  </w:r>
                  <w:r w:rsidRPr="00B025E5">
                    <w:rPr>
                      <w:rFonts w:ascii="Times New Roman" w:hAnsi="Times New Roman"/>
                      <w:lang w:val="en-US" w:eastAsia="en-US"/>
                    </w:rPr>
                    <w:t>to staff for attending workshops, seminar, conferences atState</w:t>
                  </w:r>
                  <w:r>
                    <w:rPr>
                      <w:rFonts w:ascii="Times New Roman" w:hAnsi="Times New Roman"/>
                      <w:lang w:val="en-US" w:eastAsia="en-US"/>
                    </w:rPr>
                    <w:t>,</w:t>
                  </w:r>
                  <w:r w:rsidRPr="00B025E5">
                    <w:rPr>
                      <w:rFonts w:ascii="Times New Roman" w:hAnsi="Times New Roman"/>
                      <w:lang w:val="en-US" w:eastAsia="en-US"/>
                    </w:rPr>
                    <w:t xml:space="preserve"> National</w:t>
                  </w:r>
                  <w:r>
                    <w:rPr>
                      <w:rFonts w:ascii="Times New Roman" w:hAnsi="Times New Roman"/>
                      <w:lang w:val="en-US" w:eastAsia="en-US"/>
                    </w:rPr>
                    <w:t xml:space="preserve">and     </w:t>
                  </w:r>
                </w:p>
                <w:p w:rsidR="00E72B1A" w:rsidRPr="00B025E5" w:rsidRDefault="00E72B1A" w:rsidP="00634964">
                  <w:pPr>
                    <w:autoSpaceDE w:val="0"/>
                    <w:autoSpaceDN w:val="0"/>
                    <w:adjustRightInd w:val="0"/>
                    <w:spacing w:after="0" w:line="360" w:lineRule="auto"/>
                    <w:rPr>
                      <w:rFonts w:ascii="Times New Roman" w:hAnsi="Times New Roman"/>
                      <w:lang w:val="en-US" w:eastAsia="en-US"/>
                    </w:rPr>
                  </w:pPr>
                  <w:r>
                    <w:rPr>
                      <w:rFonts w:ascii="Times New Roman" w:hAnsi="Times New Roman"/>
                      <w:lang w:val="en-US" w:eastAsia="en-US"/>
                    </w:rPr>
                    <w:t xml:space="preserve">    International </w:t>
                  </w:r>
                  <w:r w:rsidRPr="00B025E5">
                    <w:rPr>
                      <w:rFonts w:ascii="Times New Roman" w:hAnsi="Times New Roman"/>
                      <w:lang w:val="en-US" w:eastAsia="en-US"/>
                    </w:rPr>
                    <w:t>level.</w:t>
                  </w:r>
                </w:p>
                <w:p w:rsidR="00E72B1A" w:rsidRPr="00B025E5" w:rsidRDefault="00E72B1A" w:rsidP="00634964">
                  <w:pPr>
                    <w:autoSpaceDE w:val="0"/>
                    <w:autoSpaceDN w:val="0"/>
                    <w:adjustRightInd w:val="0"/>
                    <w:spacing w:after="0" w:line="360" w:lineRule="auto"/>
                    <w:rPr>
                      <w:rFonts w:ascii="Times New Roman" w:hAnsi="Times New Roman"/>
                      <w:lang w:val="en-US" w:eastAsia="en-US"/>
                    </w:rPr>
                  </w:pPr>
                  <w:r w:rsidRPr="00B025E5">
                    <w:rPr>
                      <w:rFonts w:ascii="Times New Roman" w:hAnsi="Times New Roman"/>
                      <w:lang w:val="en-US" w:eastAsia="en-US"/>
                    </w:rPr>
                    <w:t xml:space="preserve">4. Fill up </w:t>
                  </w:r>
                  <w:r>
                    <w:rPr>
                      <w:rFonts w:ascii="Times New Roman" w:hAnsi="Times New Roman"/>
                      <w:lang w:val="en-US" w:eastAsia="en-US"/>
                    </w:rPr>
                    <w:t>API</w:t>
                  </w:r>
                  <w:r w:rsidRPr="00B025E5">
                    <w:rPr>
                      <w:rFonts w:ascii="Times New Roman" w:hAnsi="Times New Roman"/>
                      <w:lang w:val="en-US" w:eastAsia="en-US"/>
                    </w:rPr>
                    <w:t xml:space="preserve"> forms </w:t>
                  </w:r>
                  <w:r>
                    <w:rPr>
                      <w:rFonts w:ascii="Times New Roman" w:hAnsi="Times New Roman"/>
                      <w:lang w:val="en-US" w:eastAsia="en-US"/>
                    </w:rPr>
                    <w:t xml:space="preserve">of the </w:t>
                  </w:r>
                  <w:r w:rsidRPr="00B025E5">
                    <w:rPr>
                      <w:rFonts w:ascii="Times New Roman" w:hAnsi="Times New Roman"/>
                      <w:lang w:val="en-US" w:eastAsia="en-US"/>
                    </w:rPr>
                    <w:t xml:space="preserve">faculty </w:t>
                  </w:r>
                  <w:r>
                    <w:rPr>
                      <w:rFonts w:ascii="Times New Roman" w:hAnsi="Times New Roman"/>
                      <w:lang w:val="en-US" w:eastAsia="en-US"/>
                    </w:rPr>
                    <w:t xml:space="preserve">members </w:t>
                  </w:r>
                  <w:r w:rsidRPr="00B025E5">
                    <w:rPr>
                      <w:rFonts w:ascii="Times New Roman" w:hAnsi="Times New Roman"/>
                      <w:lang w:val="en-US" w:eastAsia="en-US"/>
                    </w:rPr>
                    <w:t>at the end of every year.</w:t>
                  </w:r>
                </w:p>
                <w:p w:rsidR="00E72B1A" w:rsidRPr="00B025E5" w:rsidRDefault="00E72B1A" w:rsidP="00634964">
                  <w:pPr>
                    <w:autoSpaceDE w:val="0"/>
                    <w:autoSpaceDN w:val="0"/>
                    <w:adjustRightInd w:val="0"/>
                    <w:spacing w:after="0" w:line="360" w:lineRule="auto"/>
                    <w:rPr>
                      <w:rFonts w:ascii="Times New Roman" w:hAnsi="Times New Roman"/>
                      <w:lang w:val="en-US" w:eastAsia="en-US"/>
                    </w:rPr>
                  </w:pPr>
                  <w:r w:rsidRPr="00B025E5">
                    <w:rPr>
                      <w:rFonts w:ascii="Times New Roman" w:hAnsi="Times New Roman"/>
                      <w:lang w:val="en-US" w:eastAsia="en-US"/>
                    </w:rPr>
                    <w:t>5. Formation of various academic committees.</w:t>
                  </w:r>
                </w:p>
                <w:p w:rsidR="00E72B1A" w:rsidRDefault="00E72B1A" w:rsidP="00634964">
                  <w:pPr>
                    <w:spacing w:line="360" w:lineRule="auto"/>
                    <w:rPr>
                      <w:rFonts w:ascii="Times New Roman" w:hAnsi="Times New Roman"/>
                      <w:sz w:val="24"/>
                      <w:szCs w:val="24"/>
                      <w:lang w:val="en-US" w:eastAsia="en-US"/>
                    </w:rPr>
                  </w:pPr>
                  <w:r w:rsidRPr="00B025E5">
                    <w:rPr>
                      <w:rFonts w:ascii="Times New Roman" w:hAnsi="Times New Roman"/>
                      <w:lang w:val="en-US" w:eastAsia="en-US"/>
                    </w:rPr>
                    <w:t>6. Encouragement</w:t>
                  </w:r>
                  <w:r>
                    <w:rPr>
                      <w:rFonts w:ascii="Times New Roman" w:hAnsi="Times New Roman"/>
                      <w:lang w:val="en-US" w:eastAsia="en-US"/>
                    </w:rPr>
                    <w:t xml:space="preserve"> to the</w:t>
                  </w:r>
                  <w:r w:rsidRPr="00B025E5">
                    <w:rPr>
                      <w:rFonts w:ascii="Times New Roman" w:hAnsi="Times New Roman"/>
                      <w:lang w:val="en-US" w:eastAsia="en-US"/>
                    </w:rPr>
                    <w:t xml:space="preserve"> faculty </w:t>
                  </w:r>
                  <w:r>
                    <w:rPr>
                      <w:rFonts w:ascii="Times New Roman" w:hAnsi="Times New Roman"/>
                      <w:lang w:val="en-US" w:eastAsia="en-US"/>
                    </w:rPr>
                    <w:t>members</w:t>
                  </w:r>
                  <w:r w:rsidRPr="00B025E5">
                    <w:rPr>
                      <w:rFonts w:ascii="Times New Roman" w:hAnsi="Times New Roman"/>
                      <w:lang w:val="en-US" w:eastAsia="en-US"/>
                    </w:rPr>
                    <w:t xml:space="preserve"> for undertaking research projects</w:t>
                  </w:r>
                  <w:r w:rsidRPr="00D61324">
                    <w:rPr>
                      <w:rFonts w:ascii="Times New Roman" w:hAnsi="Times New Roman"/>
                      <w:sz w:val="24"/>
                      <w:szCs w:val="24"/>
                      <w:lang w:val="en-US" w:eastAsia="en-US"/>
                    </w:rPr>
                    <w:t>.</w:t>
                  </w:r>
                </w:p>
                <w:p w:rsidR="00E72B1A" w:rsidRDefault="00E72B1A" w:rsidP="001767A7">
                  <w:pPr>
                    <w:spacing w:line="360" w:lineRule="auto"/>
                    <w:rPr>
                      <w:rFonts w:ascii="Times New Roman" w:hAnsi="Times New Roman"/>
                      <w:sz w:val="24"/>
                      <w:szCs w:val="24"/>
                      <w:lang w:val="en-US" w:eastAsia="en-US"/>
                    </w:rPr>
                  </w:pPr>
                </w:p>
                <w:p w:rsidR="00E72B1A" w:rsidRPr="00D61324" w:rsidRDefault="00E72B1A" w:rsidP="001767A7">
                  <w:pPr>
                    <w:spacing w:line="360" w:lineRule="auto"/>
                    <w:rPr>
                      <w:rFonts w:ascii="Times New Roman" w:hAnsi="Times New Roman"/>
                      <w:sz w:val="24"/>
                      <w:szCs w:val="24"/>
                    </w:rPr>
                  </w:pPr>
                </w:p>
                <w:p w:rsidR="00E72B1A" w:rsidRDefault="00E72B1A" w:rsidP="005163A0"/>
              </w:txbxContent>
            </v:textbox>
          </v:shape>
        </w:pict>
      </w:r>
      <w:r w:rsidR="00DB7CE5" w:rsidRPr="005B681C">
        <w:rPr>
          <w:rFonts w:ascii="Times New Roman" w:hAnsi="Times New Roman"/>
        </w:rPr>
        <w:t>6.3.6   Human Resource Management</w:t>
      </w:r>
    </w:p>
    <w:p w:rsidR="001767A7" w:rsidRPr="005B681C" w:rsidRDefault="001767A7" w:rsidP="002D0AA7">
      <w:pPr>
        <w:tabs>
          <w:tab w:val="left" w:pos="2268"/>
          <w:tab w:val="left" w:pos="3402"/>
          <w:tab w:val="left" w:pos="4536"/>
          <w:tab w:val="left" w:pos="5670"/>
          <w:tab w:val="left" w:pos="6804"/>
          <w:tab w:val="left" w:pos="7545"/>
          <w:tab w:val="left" w:pos="7938"/>
        </w:tabs>
        <w:rPr>
          <w:rFonts w:ascii="Times New Roman" w:hAnsi="Times New Roman"/>
        </w:rPr>
      </w:pPr>
    </w:p>
    <w:p w:rsidR="00DB7CE5" w:rsidRPr="005B681C" w:rsidRDefault="00DB7CE5" w:rsidP="00590CD7">
      <w:pPr>
        <w:tabs>
          <w:tab w:val="left" w:pos="2268"/>
          <w:tab w:val="left" w:pos="3402"/>
          <w:tab w:val="left" w:pos="4536"/>
          <w:tab w:val="left" w:pos="5670"/>
          <w:tab w:val="left" w:pos="6804"/>
          <w:tab w:val="left" w:pos="7545"/>
          <w:tab w:val="left" w:pos="7938"/>
        </w:tabs>
        <w:ind w:left="1077"/>
        <w:rPr>
          <w:rFonts w:ascii="Times New Roman" w:hAnsi="Times New Roman"/>
        </w:rPr>
      </w:pPr>
    </w:p>
    <w:p w:rsidR="005163A0" w:rsidRDefault="005163A0" w:rsidP="00590CD7">
      <w:pPr>
        <w:tabs>
          <w:tab w:val="left" w:pos="2268"/>
          <w:tab w:val="left" w:pos="3402"/>
          <w:tab w:val="left" w:pos="4536"/>
          <w:tab w:val="left" w:pos="5670"/>
          <w:tab w:val="left" w:pos="6804"/>
          <w:tab w:val="left" w:pos="7545"/>
          <w:tab w:val="left" w:pos="7938"/>
        </w:tabs>
        <w:ind w:left="1077"/>
        <w:rPr>
          <w:rFonts w:ascii="Times New Roman" w:hAnsi="Times New Roman"/>
        </w:rPr>
      </w:pPr>
    </w:p>
    <w:p w:rsidR="001C7EF4" w:rsidRDefault="001C7EF4" w:rsidP="002D0AA7">
      <w:pPr>
        <w:tabs>
          <w:tab w:val="left" w:pos="2268"/>
          <w:tab w:val="left" w:pos="3402"/>
          <w:tab w:val="left" w:pos="4536"/>
          <w:tab w:val="left" w:pos="5670"/>
          <w:tab w:val="left" w:pos="6804"/>
          <w:tab w:val="left" w:pos="7545"/>
          <w:tab w:val="left" w:pos="7938"/>
        </w:tabs>
        <w:rPr>
          <w:rFonts w:ascii="Times New Roman" w:hAnsi="Times New Roman"/>
        </w:rPr>
      </w:pPr>
    </w:p>
    <w:p w:rsidR="00B025E5" w:rsidRDefault="00B025E5" w:rsidP="002D0AA7">
      <w:pPr>
        <w:tabs>
          <w:tab w:val="left" w:pos="2268"/>
          <w:tab w:val="left" w:pos="3402"/>
          <w:tab w:val="left" w:pos="4536"/>
          <w:tab w:val="left" w:pos="5670"/>
          <w:tab w:val="left" w:pos="6804"/>
          <w:tab w:val="left" w:pos="7545"/>
          <w:tab w:val="left" w:pos="7938"/>
        </w:tabs>
        <w:rPr>
          <w:rFonts w:ascii="Times New Roman" w:hAnsi="Times New Roman"/>
        </w:rPr>
      </w:pPr>
    </w:p>
    <w:p w:rsidR="00D61324" w:rsidRDefault="00D61324" w:rsidP="002D0AA7">
      <w:pPr>
        <w:tabs>
          <w:tab w:val="left" w:pos="2268"/>
          <w:tab w:val="left" w:pos="3402"/>
          <w:tab w:val="left" w:pos="4536"/>
          <w:tab w:val="left" w:pos="5670"/>
          <w:tab w:val="left" w:pos="6804"/>
          <w:tab w:val="left" w:pos="7545"/>
          <w:tab w:val="left" w:pos="7938"/>
        </w:tabs>
        <w:rPr>
          <w:rFonts w:ascii="Times New Roman" w:hAnsi="Times New Roman"/>
        </w:rPr>
      </w:pPr>
    </w:p>
    <w:p w:rsidR="00D61324" w:rsidRDefault="00D61324" w:rsidP="002D0AA7">
      <w:pPr>
        <w:tabs>
          <w:tab w:val="left" w:pos="2268"/>
          <w:tab w:val="left" w:pos="3402"/>
          <w:tab w:val="left" w:pos="4536"/>
          <w:tab w:val="left" w:pos="5670"/>
          <w:tab w:val="left" w:pos="6804"/>
          <w:tab w:val="left" w:pos="7545"/>
          <w:tab w:val="left" w:pos="7938"/>
        </w:tabs>
        <w:rPr>
          <w:rFonts w:ascii="Times New Roman" w:hAnsi="Times New Roman"/>
        </w:rPr>
      </w:pPr>
    </w:p>
    <w:p w:rsidR="00B71FDB" w:rsidRDefault="00B71FDB" w:rsidP="00A50CDF">
      <w:pPr>
        <w:tabs>
          <w:tab w:val="left" w:pos="2268"/>
          <w:tab w:val="left" w:pos="3402"/>
          <w:tab w:val="left" w:pos="4536"/>
          <w:tab w:val="left" w:pos="5670"/>
          <w:tab w:val="left" w:pos="6804"/>
          <w:tab w:val="left" w:pos="7545"/>
          <w:tab w:val="left" w:pos="7938"/>
        </w:tabs>
        <w:spacing w:before="240" w:after="0" w:line="360" w:lineRule="auto"/>
        <w:rPr>
          <w:rFonts w:ascii="Times New Roman" w:hAnsi="Times New Roman"/>
        </w:rPr>
      </w:pPr>
    </w:p>
    <w:p w:rsidR="0037439C" w:rsidRDefault="0037439C" w:rsidP="0037439C">
      <w:pPr>
        <w:tabs>
          <w:tab w:val="left" w:pos="2268"/>
          <w:tab w:val="left" w:pos="3402"/>
          <w:tab w:val="left" w:pos="4536"/>
          <w:tab w:val="left" w:pos="5670"/>
          <w:tab w:val="left" w:pos="6804"/>
          <w:tab w:val="left" w:pos="7545"/>
          <w:tab w:val="left" w:pos="7938"/>
        </w:tabs>
        <w:spacing w:after="0" w:line="360" w:lineRule="auto"/>
        <w:rPr>
          <w:rFonts w:ascii="Times New Roman" w:hAnsi="Times New Roman"/>
        </w:rPr>
      </w:pPr>
    </w:p>
    <w:p w:rsidR="00DB7CE5" w:rsidRPr="005B681C" w:rsidRDefault="00DB7CE5" w:rsidP="0037439C">
      <w:pPr>
        <w:tabs>
          <w:tab w:val="left" w:pos="2268"/>
          <w:tab w:val="left" w:pos="3402"/>
          <w:tab w:val="left" w:pos="4536"/>
          <w:tab w:val="left" w:pos="5670"/>
          <w:tab w:val="left" w:pos="6804"/>
          <w:tab w:val="left" w:pos="7545"/>
          <w:tab w:val="left" w:pos="7938"/>
        </w:tabs>
        <w:spacing w:after="0" w:line="360" w:lineRule="auto"/>
        <w:rPr>
          <w:rFonts w:ascii="Times New Roman" w:hAnsi="Times New Roman"/>
        </w:rPr>
      </w:pPr>
      <w:r w:rsidRPr="005B681C">
        <w:rPr>
          <w:rFonts w:ascii="Times New Roman" w:hAnsi="Times New Roman"/>
        </w:rPr>
        <w:t xml:space="preserve">6.3.7   Faculty and </w:t>
      </w:r>
      <w:r w:rsidR="00931960" w:rsidRPr="005B681C">
        <w:rPr>
          <w:rFonts w:ascii="Times New Roman" w:hAnsi="Times New Roman"/>
        </w:rPr>
        <w:t>Staffrecruitment</w:t>
      </w:r>
    </w:p>
    <w:p w:rsidR="001C7EF4" w:rsidRDefault="00760DE5" w:rsidP="00094DC6">
      <w:pPr>
        <w:tabs>
          <w:tab w:val="left" w:pos="2268"/>
          <w:tab w:val="left" w:pos="3402"/>
          <w:tab w:val="left" w:pos="4536"/>
          <w:tab w:val="left" w:pos="5670"/>
          <w:tab w:val="left" w:pos="6804"/>
          <w:tab w:val="left" w:pos="7545"/>
          <w:tab w:val="left" w:pos="7938"/>
        </w:tabs>
        <w:ind w:left="1077"/>
        <w:rPr>
          <w:rFonts w:ascii="Times New Roman" w:hAnsi="Times New Roman"/>
        </w:rPr>
      </w:pPr>
      <w:r>
        <w:rPr>
          <w:rFonts w:ascii="Times New Roman" w:hAnsi="Times New Roman"/>
          <w:noProof/>
          <w:lang w:val="en-US" w:eastAsia="en-US" w:bidi="mr-IN"/>
        </w:rPr>
        <w:pict>
          <v:shape id="Text Box 572" o:spid="_x0000_s1246" type="#_x0000_t202" style="position:absolute;left:0;text-align:left;margin-left:1.5pt;margin-top:2.65pt;width:450.55pt;height:58.5pt;z-index:2516833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">
            <v:textbox>
              <w:txbxContent>
                <w:p w:rsidR="00E72B1A" w:rsidRDefault="00E72B1A" w:rsidP="001767A7">
                  <w:pPr>
                    <w:spacing w:before="40" w:after="40" w:line="360" w:lineRule="auto"/>
                    <w:jc w:val="both"/>
                    <w:rPr>
                      <w:rFonts w:ascii="Times New Roman" w:hAnsi="Times New Roman"/>
                    </w:rPr>
                  </w:pPr>
                  <w:r w:rsidRPr="00FD34D2">
                    <w:rPr>
                      <w:rFonts w:ascii="Times New Roman" w:hAnsi="Times New Roman"/>
                    </w:rPr>
                    <w:t>Rayat Shikshan Sanstha</w:t>
                  </w:r>
                  <w:r>
                    <w:rPr>
                      <w:rFonts w:ascii="Times New Roman" w:hAnsi="Times New Roman"/>
                    </w:rPr>
                    <w:t>,</w:t>
                  </w:r>
                  <w:r w:rsidRPr="00FD34D2">
                    <w:rPr>
                      <w:rFonts w:ascii="Times New Roman" w:hAnsi="Times New Roman"/>
                    </w:rPr>
                    <w:t xml:space="preserve"> Satara recruit the best teachers wh</w:t>
                  </w:r>
                  <w:r>
                    <w:rPr>
                      <w:rFonts w:ascii="Times New Roman" w:hAnsi="Times New Roman"/>
                    </w:rPr>
                    <w:t>o</w:t>
                  </w:r>
                  <w:r w:rsidRPr="00FD34D2">
                    <w:rPr>
                      <w:rFonts w:ascii="Times New Roman" w:hAnsi="Times New Roman"/>
                    </w:rPr>
                    <w:t xml:space="preserve"> have passion in teaching. Recruitment of teachers is done strictly on the basis of the guidelines laid down by University Grants Commission, Maharashtra</w:t>
                  </w:r>
                  <w:r>
                    <w:rPr>
                      <w:rFonts w:ascii="Times New Roman" w:hAnsi="Times New Roman"/>
                    </w:rPr>
                    <w:t>,</w:t>
                  </w:r>
                  <w:r w:rsidRPr="00FD34D2">
                    <w:rPr>
                      <w:rFonts w:ascii="Times New Roman" w:hAnsi="Times New Roman"/>
                    </w:rPr>
                    <w:t xml:space="preserve"> State Government and University of Mumbai.</w:t>
                  </w:r>
                </w:p>
                <w:p w:rsidR="00E72B1A" w:rsidRPr="00FD34D2" w:rsidRDefault="00E72B1A" w:rsidP="001767A7">
                  <w:pPr>
                    <w:spacing w:before="40" w:after="40" w:line="360" w:lineRule="auto"/>
                    <w:jc w:val="both"/>
                    <w:rPr>
                      <w:rFonts w:ascii="Times New Roman" w:hAnsi="Times New Roman"/>
                    </w:rPr>
                  </w:pPr>
                </w:p>
                <w:p w:rsidR="00E72B1A" w:rsidRPr="00FD34D2" w:rsidRDefault="00E72B1A" w:rsidP="005163A0">
                  <w:pPr>
                    <w:rPr>
                      <w:rFonts w:ascii="Times New Roman" w:hAnsi="Times New Roman"/>
                    </w:rPr>
                  </w:pPr>
                </w:p>
                <w:p w:rsidR="00E72B1A" w:rsidRDefault="00E72B1A" w:rsidP="005163A0"/>
              </w:txbxContent>
            </v:textbox>
          </v:shape>
        </w:pict>
      </w:r>
    </w:p>
    <w:p w:rsidR="00094DC6" w:rsidRDefault="00094DC6" w:rsidP="00094DC6">
      <w:pPr>
        <w:tabs>
          <w:tab w:val="left" w:pos="2268"/>
          <w:tab w:val="left" w:pos="3402"/>
          <w:tab w:val="left" w:pos="4536"/>
          <w:tab w:val="left" w:pos="5670"/>
          <w:tab w:val="left" w:pos="6804"/>
          <w:tab w:val="left" w:pos="7545"/>
          <w:tab w:val="left" w:pos="7938"/>
        </w:tabs>
        <w:ind w:left="1077"/>
        <w:rPr>
          <w:rFonts w:ascii="Times New Roman" w:hAnsi="Times New Roman"/>
        </w:rPr>
      </w:pPr>
    </w:p>
    <w:p w:rsidR="00F3345F" w:rsidRDefault="00F3345F" w:rsidP="002D0AA7">
      <w:pPr>
        <w:tabs>
          <w:tab w:val="left" w:pos="2268"/>
          <w:tab w:val="left" w:pos="3402"/>
          <w:tab w:val="left" w:pos="4536"/>
          <w:tab w:val="left" w:pos="5670"/>
          <w:tab w:val="left" w:pos="6804"/>
          <w:tab w:val="left" w:pos="7545"/>
          <w:tab w:val="left" w:pos="7938"/>
        </w:tabs>
        <w:rPr>
          <w:rFonts w:ascii="Times New Roman" w:hAnsi="Times New Roman"/>
        </w:rPr>
      </w:pPr>
    </w:p>
    <w:p w:rsidR="00B71FDB" w:rsidRDefault="00B71FDB" w:rsidP="00A50CDF">
      <w:pPr>
        <w:tabs>
          <w:tab w:val="left" w:pos="2268"/>
          <w:tab w:val="left" w:pos="3402"/>
          <w:tab w:val="left" w:pos="4536"/>
          <w:tab w:val="left" w:pos="5670"/>
          <w:tab w:val="left" w:pos="6804"/>
          <w:tab w:val="left" w:pos="7545"/>
          <w:tab w:val="left" w:pos="7938"/>
        </w:tabs>
        <w:spacing w:after="0"/>
        <w:rPr>
          <w:rFonts w:ascii="Times New Roman" w:hAnsi="Times New Roman"/>
        </w:rPr>
      </w:pPr>
    </w:p>
    <w:p w:rsidR="00DB7CE5" w:rsidRDefault="00DB7CE5" w:rsidP="00A50CDF">
      <w:pPr>
        <w:tabs>
          <w:tab w:val="left" w:pos="2268"/>
          <w:tab w:val="left" w:pos="3402"/>
          <w:tab w:val="left" w:pos="4536"/>
          <w:tab w:val="left" w:pos="5670"/>
          <w:tab w:val="left" w:pos="6804"/>
          <w:tab w:val="left" w:pos="7545"/>
          <w:tab w:val="left" w:pos="7938"/>
        </w:tabs>
        <w:spacing w:after="0"/>
        <w:rPr>
          <w:rFonts w:ascii="Times New Roman" w:hAnsi="Times New Roman"/>
        </w:rPr>
      </w:pPr>
      <w:r w:rsidRPr="005B681C">
        <w:rPr>
          <w:rFonts w:ascii="Times New Roman" w:hAnsi="Times New Roman"/>
        </w:rPr>
        <w:t xml:space="preserve">6.3.8   Industry Interaction </w:t>
      </w:r>
      <w:r w:rsidR="002F2A48" w:rsidRPr="005B681C">
        <w:rPr>
          <w:rFonts w:ascii="Times New Roman" w:hAnsi="Times New Roman"/>
        </w:rPr>
        <w:t>/ Collaboration</w:t>
      </w:r>
    </w:p>
    <w:p w:rsidR="00DB7CE5" w:rsidRPr="005B681C" w:rsidRDefault="00760DE5" w:rsidP="00590CD7">
      <w:pPr>
        <w:tabs>
          <w:tab w:val="left" w:pos="2268"/>
          <w:tab w:val="left" w:pos="3402"/>
          <w:tab w:val="left" w:pos="4536"/>
          <w:tab w:val="left" w:pos="5670"/>
          <w:tab w:val="left" w:pos="6804"/>
          <w:tab w:val="left" w:pos="7545"/>
          <w:tab w:val="left" w:pos="7938"/>
        </w:tabs>
        <w:ind w:left="1077"/>
        <w:rPr>
          <w:rFonts w:ascii="Times New Roman" w:hAnsi="Times New Roman"/>
        </w:rPr>
      </w:pPr>
      <w:r>
        <w:rPr>
          <w:rFonts w:ascii="Times New Roman" w:hAnsi="Times New Roman"/>
          <w:noProof/>
          <w:lang w:val="en-US" w:eastAsia="en-US" w:bidi="mr-IN"/>
        </w:rPr>
        <w:pict>
          <v:shape id="Text Box 573" o:spid="_x0000_s1247" type="#_x0000_t202" style="position:absolute;left:0;text-align:left;margin-left:3.3pt;margin-top:3.6pt;width:448.75pt;height:43.85pt;z-index:2516843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">
            <v:textbox>
              <w:txbxContent>
                <w:p w:rsidR="00E72B1A" w:rsidRPr="00FD34D2" w:rsidRDefault="00E72B1A" w:rsidP="001767A7">
                  <w:pPr>
                    <w:autoSpaceDE w:val="0"/>
                    <w:autoSpaceDN w:val="0"/>
                    <w:adjustRightInd w:val="0"/>
                    <w:spacing w:after="0" w:line="360" w:lineRule="auto"/>
                    <w:jc w:val="both"/>
                    <w:rPr>
                      <w:rFonts w:ascii="Times New Roman" w:hAnsi="Times New Roman"/>
                      <w:lang w:val="en-US" w:eastAsia="en-US"/>
                    </w:rPr>
                  </w:pPr>
                  <w:r w:rsidRPr="00FD34D2">
                    <w:rPr>
                      <w:rFonts w:ascii="Times New Roman" w:hAnsi="Times New Roman"/>
                      <w:lang w:val="en-US" w:eastAsia="en-US"/>
                    </w:rPr>
                    <w:t>1. Inviting professional experts like CA, ICWA for guidance.</w:t>
                  </w:r>
                </w:p>
                <w:p w:rsidR="00E72B1A" w:rsidRPr="00FD34D2" w:rsidRDefault="00E72B1A" w:rsidP="001767A7">
                  <w:pPr>
                    <w:autoSpaceDE w:val="0"/>
                    <w:autoSpaceDN w:val="0"/>
                    <w:adjustRightInd w:val="0"/>
                    <w:spacing w:after="0" w:line="360" w:lineRule="auto"/>
                    <w:jc w:val="both"/>
                    <w:rPr>
                      <w:rFonts w:ascii="Times New Roman" w:hAnsi="Times New Roman"/>
                      <w:lang w:val="en-US" w:eastAsia="en-US"/>
                    </w:rPr>
                  </w:pPr>
                  <w:r w:rsidRPr="00FD34D2">
                    <w:rPr>
                      <w:rFonts w:ascii="Times New Roman" w:hAnsi="Times New Roman"/>
                      <w:lang w:val="en-US" w:eastAsia="en-US"/>
                    </w:rPr>
                    <w:t xml:space="preserve">2. Inviting experts from </w:t>
                  </w:r>
                  <w:r>
                    <w:rPr>
                      <w:rFonts w:ascii="Times New Roman" w:hAnsi="Times New Roman"/>
                      <w:lang w:val="en-US" w:eastAsia="en-US"/>
                    </w:rPr>
                    <w:t>different fields</w:t>
                  </w:r>
                  <w:r w:rsidRPr="00FD34D2">
                    <w:rPr>
                      <w:rFonts w:ascii="Times New Roman" w:hAnsi="Times New Roman"/>
                      <w:lang w:val="en-US" w:eastAsia="en-US"/>
                    </w:rPr>
                    <w:t>.</w:t>
                  </w:r>
                </w:p>
              </w:txbxContent>
            </v:textbox>
          </v:shape>
        </w:pict>
      </w:r>
    </w:p>
    <w:p w:rsidR="005163A0" w:rsidRDefault="005163A0" w:rsidP="00590CD7">
      <w:pPr>
        <w:tabs>
          <w:tab w:val="left" w:pos="2268"/>
          <w:tab w:val="left" w:pos="3402"/>
          <w:tab w:val="left" w:pos="4536"/>
          <w:tab w:val="left" w:pos="5670"/>
          <w:tab w:val="left" w:pos="6804"/>
          <w:tab w:val="left" w:pos="7545"/>
          <w:tab w:val="left" w:pos="7938"/>
        </w:tabs>
        <w:ind w:left="1077"/>
        <w:rPr>
          <w:rFonts w:ascii="Times New Roman" w:hAnsi="Times New Roman"/>
        </w:rPr>
      </w:pPr>
    </w:p>
    <w:p w:rsidR="000F6DE8" w:rsidRDefault="000F6DE8" w:rsidP="002D0AA7">
      <w:pPr>
        <w:tabs>
          <w:tab w:val="left" w:pos="2268"/>
          <w:tab w:val="left" w:pos="3402"/>
          <w:tab w:val="left" w:pos="4536"/>
          <w:tab w:val="left" w:pos="5670"/>
          <w:tab w:val="left" w:pos="6804"/>
          <w:tab w:val="left" w:pos="7545"/>
          <w:tab w:val="left" w:pos="7938"/>
        </w:tabs>
        <w:rPr>
          <w:rFonts w:ascii="Times New Roman" w:hAnsi="Times New Roman"/>
        </w:rPr>
      </w:pPr>
    </w:p>
    <w:p w:rsidR="0037439C" w:rsidRDefault="0037439C" w:rsidP="002D0AA7">
      <w:pPr>
        <w:tabs>
          <w:tab w:val="left" w:pos="2268"/>
          <w:tab w:val="left" w:pos="3402"/>
          <w:tab w:val="left" w:pos="4536"/>
          <w:tab w:val="left" w:pos="5670"/>
          <w:tab w:val="left" w:pos="6804"/>
          <w:tab w:val="left" w:pos="7545"/>
          <w:tab w:val="left" w:pos="7938"/>
        </w:tabs>
        <w:rPr>
          <w:rFonts w:ascii="Times New Roman" w:hAnsi="Times New Roman"/>
        </w:rPr>
      </w:pPr>
    </w:p>
    <w:p w:rsidR="00DB7CE5" w:rsidRDefault="00760DE5" w:rsidP="002D0AA7">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noProof/>
          <w:lang w:val="en-US" w:eastAsia="en-US" w:bidi="mr-IN"/>
        </w:rPr>
        <w:lastRenderedPageBreak/>
        <w:pict>
          <v:shape id="Text Box 574" o:spid="_x0000_s1248" type="#_x0000_t202" style="position:absolute;margin-left:3.3pt;margin-top:20.45pt;width:448.75pt;height:197.75pt;z-index:2516853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">
            <v:textbox>
              <w:txbxContent>
                <w:p w:rsidR="00E72B1A" w:rsidRPr="00FD34D2" w:rsidRDefault="00E72B1A" w:rsidP="001767A7">
                  <w:pPr>
                    <w:autoSpaceDE w:val="0"/>
                    <w:autoSpaceDN w:val="0"/>
                    <w:adjustRightInd w:val="0"/>
                    <w:spacing w:after="0" w:line="360" w:lineRule="auto"/>
                    <w:rPr>
                      <w:rFonts w:ascii="Times New Roman" w:hAnsi="Times New Roman"/>
                      <w:lang w:val="en-US" w:eastAsia="en-US"/>
                    </w:rPr>
                  </w:pPr>
                  <w:r w:rsidRPr="00FD34D2">
                    <w:rPr>
                      <w:rFonts w:ascii="Times New Roman" w:hAnsi="Times New Roman"/>
                      <w:lang w:val="en-US" w:eastAsia="en-US"/>
                    </w:rPr>
                    <w:t xml:space="preserve">1. Advertisement through handouts, physical visits to nearby </w:t>
                  </w:r>
                  <w:r>
                    <w:rPr>
                      <w:rFonts w:ascii="Times New Roman" w:hAnsi="Times New Roman"/>
                      <w:lang w:val="en-US" w:eastAsia="en-US"/>
                    </w:rPr>
                    <w:t xml:space="preserve">educational </w:t>
                  </w:r>
                  <w:r w:rsidRPr="00FD34D2">
                    <w:rPr>
                      <w:rFonts w:ascii="Times New Roman" w:hAnsi="Times New Roman"/>
                      <w:lang w:val="en-US" w:eastAsia="en-US"/>
                    </w:rPr>
                    <w:t>institutes.</w:t>
                  </w:r>
                </w:p>
                <w:p w:rsidR="00E72B1A" w:rsidRDefault="00E72B1A" w:rsidP="001767A7">
                  <w:pPr>
                    <w:autoSpaceDE w:val="0"/>
                    <w:autoSpaceDN w:val="0"/>
                    <w:adjustRightInd w:val="0"/>
                    <w:spacing w:after="0" w:line="360" w:lineRule="auto"/>
                    <w:rPr>
                      <w:rFonts w:ascii="Times New Roman" w:hAnsi="Times New Roman"/>
                      <w:lang w:val="en-US" w:eastAsia="en-US"/>
                    </w:rPr>
                  </w:pPr>
                  <w:r w:rsidRPr="00FD34D2">
                    <w:rPr>
                      <w:rFonts w:ascii="Times New Roman" w:hAnsi="Times New Roman"/>
                      <w:lang w:val="en-US" w:eastAsia="en-US"/>
                    </w:rPr>
                    <w:t>2. Printed admission prospectus with admission forms, I card forms with detail</w:t>
                  </w:r>
                  <w:r>
                    <w:rPr>
                      <w:rFonts w:ascii="Times New Roman" w:hAnsi="Times New Roman"/>
                      <w:lang w:val="en-US" w:eastAsia="en-US"/>
                    </w:rPr>
                    <w:t>ed</w:t>
                  </w:r>
                  <w:r w:rsidRPr="00FD34D2">
                    <w:rPr>
                      <w:rFonts w:ascii="Times New Roman" w:hAnsi="Times New Roman"/>
                      <w:lang w:val="en-US" w:eastAsia="en-US"/>
                    </w:rPr>
                    <w:t xml:space="preserve"> profile of the </w:t>
                  </w:r>
                </w:p>
                <w:p w:rsidR="00E72B1A" w:rsidRPr="00FD34D2" w:rsidRDefault="00E72B1A" w:rsidP="001767A7">
                  <w:pPr>
                    <w:autoSpaceDE w:val="0"/>
                    <w:autoSpaceDN w:val="0"/>
                    <w:adjustRightInd w:val="0"/>
                    <w:spacing w:after="0" w:line="360" w:lineRule="auto"/>
                    <w:rPr>
                      <w:rFonts w:ascii="Times New Roman" w:hAnsi="Times New Roman"/>
                      <w:lang w:val="en-US" w:eastAsia="en-US"/>
                    </w:rPr>
                  </w:pPr>
                  <w:r w:rsidRPr="00FD34D2">
                    <w:rPr>
                      <w:rFonts w:ascii="Times New Roman" w:hAnsi="Times New Roman"/>
                      <w:lang w:val="en-US" w:eastAsia="en-US"/>
                    </w:rPr>
                    <w:t>college before starting of new academic year.</w:t>
                  </w:r>
                </w:p>
                <w:p w:rsidR="00E72B1A" w:rsidRPr="00FD34D2" w:rsidRDefault="00E72B1A" w:rsidP="001767A7">
                  <w:pPr>
                    <w:autoSpaceDE w:val="0"/>
                    <w:autoSpaceDN w:val="0"/>
                    <w:adjustRightInd w:val="0"/>
                    <w:spacing w:after="0" w:line="360" w:lineRule="auto"/>
                    <w:rPr>
                      <w:rFonts w:ascii="Times New Roman" w:hAnsi="Times New Roman"/>
                      <w:lang w:val="en-US" w:eastAsia="en-US"/>
                    </w:rPr>
                  </w:pPr>
                  <w:r>
                    <w:rPr>
                      <w:rFonts w:ascii="Times New Roman" w:hAnsi="Times New Roman"/>
                      <w:lang w:val="en-US" w:eastAsia="en-US"/>
                    </w:rPr>
                    <w:t>3.</w:t>
                  </w:r>
                  <w:r w:rsidRPr="00FD34D2">
                    <w:rPr>
                      <w:rFonts w:ascii="Times New Roman" w:hAnsi="Times New Roman"/>
                      <w:lang w:val="en-US" w:eastAsia="en-US"/>
                    </w:rPr>
                    <w:t xml:space="preserve"> Formation of Admission Committee, Help Desk.</w:t>
                  </w:r>
                </w:p>
                <w:p w:rsidR="00E72B1A" w:rsidRPr="00FD34D2" w:rsidRDefault="00E72B1A" w:rsidP="001767A7">
                  <w:pPr>
                    <w:autoSpaceDE w:val="0"/>
                    <w:autoSpaceDN w:val="0"/>
                    <w:adjustRightInd w:val="0"/>
                    <w:spacing w:after="0" w:line="360" w:lineRule="auto"/>
                    <w:rPr>
                      <w:rFonts w:ascii="Times New Roman" w:hAnsi="Times New Roman"/>
                      <w:lang w:val="en-US" w:eastAsia="en-US"/>
                    </w:rPr>
                  </w:pPr>
                  <w:r w:rsidRPr="00FD34D2">
                    <w:rPr>
                      <w:rFonts w:ascii="Times New Roman" w:hAnsi="Times New Roman"/>
                      <w:lang w:val="en-US" w:eastAsia="en-US"/>
                    </w:rPr>
                    <w:t>4. Counselling to students for selection of subjects.</w:t>
                  </w:r>
                </w:p>
                <w:p w:rsidR="00E72B1A" w:rsidRDefault="00E72B1A" w:rsidP="001767A7">
                  <w:pPr>
                    <w:autoSpaceDE w:val="0"/>
                    <w:autoSpaceDN w:val="0"/>
                    <w:adjustRightInd w:val="0"/>
                    <w:spacing w:after="0" w:line="360" w:lineRule="auto"/>
                    <w:rPr>
                      <w:rFonts w:ascii="Times New Roman" w:hAnsi="Times New Roman"/>
                      <w:lang w:val="en-US" w:eastAsia="en-US"/>
                    </w:rPr>
                  </w:pPr>
                  <w:r w:rsidRPr="00FD34D2">
                    <w:rPr>
                      <w:rFonts w:ascii="Times New Roman" w:hAnsi="Times New Roman"/>
                      <w:lang w:val="en-US" w:eastAsia="en-US"/>
                    </w:rPr>
                    <w:t>5. Display of admission circulars received from University, Govt</w:t>
                  </w:r>
                  <w:r>
                    <w:rPr>
                      <w:rFonts w:ascii="Times New Roman" w:hAnsi="Times New Roman"/>
                      <w:lang w:val="en-US" w:eastAsia="en-US"/>
                    </w:rPr>
                    <w:t>. r</w:t>
                  </w:r>
                  <w:r w:rsidRPr="00FD34D2">
                    <w:rPr>
                      <w:rFonts w:ascii="Times New Roman" w:hAnsi="Times New Roman"/>
                      <w:lang w:val="en-US" w:eastAsia="en-US"/>
                    </w:rPr>
                    <w:t>egarding</w:t>
                  </w:r>
                  <w:r>
                    <w:rPr>
                      <w:rFonts w:ascii="Times New Roman" w:hAnsi="Times New Roman"/>
                      <w:lang w:val="en-US" w:eastAsia="en-US"/>
                    </w:rPr>
                    <w:t xml:space="preserve"> reservation rules </w:t>
                  </w:r>
                  <w:r w:rsidRPr="00FD34D2">
                    <w:rPr>
                      <w:rFonts w:ascii="Times New Roman" w:hAnsi="Times New Roman"/>
                      <w:lang w:val="en-US" w:eastAsia="en-US"/>
                    </w:rPr>
                    <w:t xml:space="preserve">and </w:t>
                  </w:r>
                </w:p>
                <w:p w:rsidR="00E72B1A" w:rsidRPr="00FD34D2" w:rsidRDefault="00E72B1A" w:rsidP="001767A7">
                  <w:pPr>
                    <w:autoSpaceDE w:val="0"/>
                    <w:autoSpaceDN w:val="0"/>
                    <w:adjustRightInd w:val="0"/>
                    <w:spacing w:after="0" w:line="360" w:lineRule="auto"/>
                    <w:rPr>
                      <w:rFonts w:ascii="Times New Roman" w:hAnsi="Times New Roman"/>
                      <w:lang w:val="en-US" w:eastAsia="en-US"/>
                    </w:rPr>
                  </w:pPr>
                  <w:r w:rsidRPr="00FD34D2">
                    <w:rPr>
                      <w:rFonts w:ascii="Times New Roman" w:hAnsi="Times New Roman"/>
                      <w:lang w:val="en-US" w:eastAsia="en-US"/>
                    </w:rPr>
                    <w:t>policies.</w:t>
                  </w:r>
                </w:p>
                <w:p w:rsidR="00E72B1A" w:rsidRPr="00FD34D2" w:rsidRDefault="00E72B1A" w:rsidP="001767A7">
                  <w:pPr>
                    <w:autoSpaceDE w:val="0"/>
                    <w:autoSpaceDN w:val="0"/>
                    <w:adjustRightInd w:val="0"/>
                    <w:spacing w:after="0" w:line="360" w:lineRule="auto"/>
                    <w:rPr>
                      <w:rFonts w:ascii="Times New Roman" w:hAnsi="Times New Roman"/>
                      <w:lang w:val="en-US" w:eastAsia="en-US"/>
                    </w:rPr>
                  </w:pPr>
                  <w:r w:rsidRPr="00FD34D2">
                    <w:rPr>
                      <w:rFonts w:ascii="Times New Roman" w:hAnsi="Times New Roman"/>
                      <w:lang w:val="en-US" w:eastAsia="en-US"/>
                    </w:rPr>
                    <w:t>6. Followed admission process as per University schedule strictly.</w:t>
                  </w:r>
                </w:p>
                <w:p w:rsidR="00E72B1A" w:rsidRPr="00FD34D2" w:rsidRDefault="00E72B1A" w:rsidP="001767A7">
                  <w:pPr>
                    <w:autoSpaceDE w:val="0"/>
                    <w:autoSpaceDN w:val="0"/>
                    <w:adjustRightInd w:val="0"/>
                    <w:spacing w:after="0" w:line="360" w:lineRule="auto"/>
                    <w:rPr>
                      <w:rFonts w:ascii="Times New Roman" w:hAnsi="Times New Roman"/>
                      <w:lang w:val="en-US" w:eastAsia="en-US"/>
                    </w:rPr>
                  </w:pPr>
                  <w:r w:rsidRPr="00FD34D2">
                    <w:rPr>
                      <w:rFonts w:ascii="Times New Roman" w:hAnsi="Times New Roman"/>
                      <w:lang w:val="en-US" w:eastAsia="en-US"/>
                    </w:rPr>
                    <w:t>7. Prepared a merit list on the basis of merit.</w:t>
                  </w:r>
                </w:p>
                <w:p w:rsidR="00E72B1A" w:rsidRPr="00FD34D2" w:rsidRDefault="00E72B1A" w:rsidP="001767A7">
                  <w:pPr>
                    <w:autoSpaceDE w:val="0"/>
                    <w:autoSpaceDN w:val="0"/>
                    <w:adjustRightInd w:val="0"/>
                    <w:spacing w:after="0" w:line="360" w:lineRule="auto"/>
                    <w:rPr>
                      <w:rFonts w:ascii="Times New Roman" w:hAnsi="Times New Roman"/>
                      <w:lang w:val="en-US" w:eastAsia="en-US"/>
                    </w:rPr>
                  </w:pPr>
                  <w:r w:rsidRPr="00FD34D2">
                    <w:rPr>
                      <w:rFonts w:ascii="Times New Roman" w:hAnsi="Times New Roman"/>
                      <w:lang w:val="en-US" w:eastAsia="en-US"/>
                    </w:rPr>
                    <w:t>8. Transparency in admission process through display of merit list.</w:t>
                  </w:r>
                </w:p>
              </w:txbxContent>
            </v:textbox>
          </v:shape>
        </w:pict>
      </w:r>
      <w:r w:rsidR="00DB7CE5" w:rsidRPr="005B681C">
        <w:rPr>
          <w:rFonts w:ascii="Times New Roman" w:hAnsi="Times New Roman"/>
        </w:rPr>
        <w:t xml:space="preserve">6.3.9   Admission of Students </w:t>
      </w:r>
    </w:p>
    <w:p w:rsidR="005163A0" w:rsidRPr="005B681C" w:rsidRDefault="005163A0" w:rsidP="00590CD7">
      <w:pPr>
        <w:tabs>
          <w:tab w:val="left" w:pos="2268"/>
          <w:tab w:val="left" w:pos="3402"/>
          <w:tab w:val="left" w:pos="4536"/>
          <w:tab w:val="left" w:pos="5670"/>
          <w:tab w:val="left" w:pos="6804"/>
          <w:tab w:val="left" w:pos="7545"/>
          <w:tab w:val="left" w:pos="7938"/>
        </w:tabs>
        <w:ind w:left="1077"/>
        <w:rPr>
          <w:rFonts w:ascii="Times New Roman" w:hAnsi="Times New Roman"/>
        </w:rPr>
      </w:pPr>
    </w:p>
    <w:p w:rsidR="003F622E" w:rsidRDefault="003F622E" w:rsidP="00163622">
      <w:pPr>
        <w:tabs>
          <w:tab w:val="left" w:pos="1418"/>
          <w:tab w:val="left" w:pos="2268"/>
          <w:tab w:val="left" w:pos="3402"/>
          <w:tab w:val="left" w:pos="4536"/>
          <w:tab w:val="left" w:pos="5670"/>
          <w:tab w:val="left" w:pos="6804"/>
          <w:tab w:val="left" w:pos="7545"/>
          <w:tab w:val="left" w:pos="7938"/>
        </w:tabs>
        <w:rPr>
          <w:rFonts w:ascii="Times New Roman" w:hAnsi="Times New Roman"/>
        </w:rPr>
      </w:pPr>
    </w:p>
    <w:p w:rsidR="005163A0" w:rsidRDefault="005163A0" w:rsidP="00163622">
      <w:pPr>
        <w:tabs>
          <w:tab w:val="left" w:pos="1418"/>
          <w:tab w:val="left" w:pos="2268"/>
          <w:tab w:val="left" w:pos="3402"/>
          <w:tab w:val="left" w:pos="4536"/>
          <w:tab w:val="left" w:pos="5670"/>
          <w:tab w:val="left" w:pos="6804"/>
          <w:tab w:val="left" w:pos="7545"/>
          <w:tab w:val="left" w:pos="7938"/>
        </w:tabs>
        <w:rPr>
          <w:rFonts w:ascii="Times New Roman" w:hAnsi="Times New Roman"/>
        </w:rPr>
      </w:pPr>
    </w:p>
    <w:p w:rsidR="00C478AB" w:rsidRDefault="00C478AB" w:rsidP="00163622">
      <w:pPr>
        <w:tabs>
          <w:tab w:val="left" w:pos="1418"/>
          <w:tab w:val="left" w:pos="2268"/>
          <w:tab w:val="left" w:pos="3402"/>
          <w:tab w:val="left" w:pos="4536"/>
          <w:tab w:val="left" w:pos="5670"/>
          <w:tab w:val="left" w:pos="6804"/>
          <w:tab w:val="left" w:pos="7545"/>
          <w:tab w:val="left" w:pos="7938"/>
        </w:tabs>
        <w:rPr>
          <w:rFonts w:ascii="Times New Roman" w:hAnsi="Times New Roman"/>
        </w:rPr>
      </w:pPr>
    </w:p>
    <w:p w:rsidR="00C478AB" w:rsidRDefault="00C478AB" w:rsidP="00163622">
      <w:pPr>
        <w:tabs>
          <w:tab w:val="left" w:pos="1418"/>
          <w:tab w:val="left" w:pos="2268"/>
          <w:tab w:val="left" w:pos="3402"/>
          <w:tab w:val="left" w:pos="4536"/>
          <w:tab w:val="left" w:pos="5670"/>
          <w:tab w:val="left" w:pos="6804"/>
          <w:tab w:val="left" w:pos="7545"/>
          <w:tab w:val="left" w:pos="7938"/>
        </w:tabs>
        <w:rPr>
          <w:rFonts w:ascii="Times New Roman" w:hAnsi="Times New Roman"/>
        </w:rPr>
      </w:pPr>
    </w:p>
    <w:p w:rsidR="00D369E6" w:rsidRDefault="00D369E6" w:rsidP="00163622">
      <w:pPr>
        <w:tabs>
          <w:tab w:val="left" w:pos="1418"/>
          <w:tab w:val="left" w:pos="2268"/>
          <w:tab w:val="left" w:pos="3402"/>
          <w:tab w:val="left" w:pos="4536"/>
          <w:tab w:val="left" w:pos="5670"/>
          <w:tab w:val="left" w:pos="6804"/>
          <w:tab w:val="left" w:pos="7545"/>
          <w:tab w:val="left" w:pos="7938"/>
        </w:tabs>
        <w:rPr>
          <w:rFonts w:ascii="Times New Roman" w:hAnsi="Times New Roman"/>
        </w:rPr>
      </w:pPr>
    </w:p>
    <w:p w:rsidR="00564036" w:rsidRDefault="00564036" w:rsidP="00163622">
      <w:pPr>
        <w:tabs>
          <w:tab w:val="left" w:pos="1418"/>
          <w:tab w:val="left" w:pos="2268"/>
          <w:tab w:val="left" w:pos="3402"/>
          <w:tab w:val="left" w:pos="4536"/>
          <w:tab w:val="left" w:pos="5670"/>
          <w:tab w:val="left" w:pos="6804"/>
          <w:tab w:val="left" w:pos="7545"/>
          <w:tab w:val="left" w:pos="7938"/>
        </w:tabs>
        <w:rPr>
          <w:rFonts w:ascii="Times New Roman" w:hAnsi="Times New Roman"/>
        </w:rPr>
      </w:pPr>
    </w:p>
    <w:p w:rsidR="001767A7" w:rsidRDefault="001767A7" w:rsidP="00564036">
      <w:pPr>
        <w:tabs>
          <w:tab w:val="left" w:pos="1418"/>
          <w:tab w:val="left" w:pos="2268"/>
          <w:tab w:val="left" w:pos="3402"/>
          <w:tab w:val="left" w:pos="4536"/>
          <w:tab w:val="left" w:pos="5670"/>
          <w:tab w:val="left" w:pos="6804"/>
          <w:tab w:val="left" w:pos="7545"/>
          <w:tab w:val="left" w:pos="7938"/>
        </w:tabs>
        <w:spacing w:after="0"/>
        <w:rPr>
          <w:rFonts w:ascii="Times New Roman" w:hAnsi="Times New Roman"/>
        </w:rPr>
      </w:pPr>
    </w:p>
    <w:p w:rsidR="004C06F0" w:rsidRDefault="004C06F0" w:rsidP="00564036">
      <w:pPr>
        <w:tabs>
          <w:tab w:val="left" w:pos="1418"/>
          <w:tab w:val="left" w:pos="2268"/>
          <w:tab w:val="left" w:pos="3402"/>
          <w:tab w:val="left" w:pos="4536"/>
          <w:tab w:val="left" w:pos="5670"/>
          <w:tab w:val="left" w:pos="6804"/>
          <w:tab w:val="left" w:pos="7545"/>
          <w:tab w:val="left" w:pos="7938"/>
        </w:tabs>
        <w:spacing w:after="0"/>
        <w:rPr>
          <w:rFonts w:ascii="Times New Roman" w:hAnsi="Times New Roman"/>
        </w:rPr>
      </w:pPr>
    </w:p>
    <w:p w:rsidR="004C06F0" w:rsidRDefault="00AF5C64" w:rsidP="00FD6160">
      <w:pPr>
        <w:tabs>
          <w:tab w:val="left" w:pos="1418"/>
          <w:tab w:val="left" w:pos="2268"/>
          <w:tab w:val="left" w:pos="3402"/>
          <w:tab w:val="left" w:pos="4536"/>
          <w:tab w:val="left" w:pos="5670"/>
          <w:tab w:val="left" w:pos="6804"/>
          <w:tab w:val="left" w:pos="7545"/>
          <w:tab w:val="left" w:pos="7938"/>
        </w:tabs>
        <w:spacing w:before="240" w:after="0" w:line="240" w:lineRule="auto"/>
        <w:rPr>
          <w:rFonts w:ascii="Times New Roman" w:hAnsi="Times New Roman"/>
        </w:rPr>
      </w:pPr>
      <w:r w:rsidRPr="005B681C">
        <w:rPr>
          <w:rFonts w:ascii="Times New Roman" w:hAnsi="Times New Roman"/>
        </w:rPr>
        <w:t>6.</w:t>
      </w:r>
      <w:r w:rsidR="00C225FE" w:rsidRPr="005B681C">
        <w:rPr>
          <w:rFonts w:ascii="Times New Roman" w:hAnsi="Times New Roman"/>
        </w:rPr>
        <w:t>4</w:t>
      </w:r>
      <w:r w:rsidR="00163622" w:rsidRPr="005B681C">
        <w:rPr>
          <w:rFonts w:ascii="Times New Roman" w:hAnsi="Times New Roman"/>
        </w:rPr>
        <w:t xml:space="preserve">Welfare </w:t>
      </w:r>
      <w:r w:rsidR="00C2269C" w:rsidRPr="005B681C">
        <w:rPr>
          <w:rFonts w:ascii="Times New Roman" w:hAnsi="Times New Roman"/>
        </w:rPr>
        <w:t>s</w:t>
      </w:r>
      <w:r w:rsidR="00163622" w:rsidRPr="005B681C">
        <w:rPr>
          <w:rFonts w:ascii="Times New Roman" w:hAnsi="Times New Roman"/>
        </w:rPr>
        <w:t>cheme</w:t>
      </w:r>
      <w:r w:rsidR="00DB7CE5" w:rsidRPr="005B681C">
        <w:rPr>
          <w:rFonts w:ascii="Times New Roman" w:hAnsi="Times New Roman"/>
        </w:rPr>
        <w:t>s</w:t>
      </w:r>
    </w:p>
    <w:tbl>
      <w:tblPr>
        <w:tblpPr w:leftFromText="180" w:rightFromText="180" w:vertAnchor="text" w:horzAnchor="page" w:tblpX="1632" w:tblpY="36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638"/>
        <w:gridCol w:w="7272"/>
      </w:tblGrid>
      <w:tr w:rsidR="00D81B51" w:rsidRPr="00B0625F" w:rsidTr="00C50F5E">
        <w:trPr>
          <w:trHeight w:val="699"/>
        </w:trPr>
        <w:tc>
          <w:tcPr>
            <w:tcW w:w="1638" w:type="dxa"/>
          </w:tcPr>
          <w:p w:rsidR="00D81B51" w:rsidRPr="00B0625F" w:rsidRDefault="00D81B51" w:rsidP="00F3345F">
            <w:pPr>
              <w:tabs>
                <w:tab w:val="left" w:pos="2268"/>
                <w:tab w:val="left" w:pos="3402"/>
                <w:tab w:val="left" w:pos="4536"/>
                <w:tab w:val="left" w:pos="5670"/>
                <w:tab w:val="left" w:pos="6804"/>
                <w:tab w:val="left" w:pos="7545"/>
                <w:tab w:val="left" w:pos="7938"/>
              </w:tabs>
              <w:spacing w:after="0" w:line="360" w:lineRule="auto"/>
              <w:jc w:val="both"/>
              <w:rPr>
                <w:rFonts w:ascii="Times New Roman" w:hAnsi="Times New Roman"/>
              </w:rPr>
            </w:pPr>
          </w:p>
          <w:p w:rsidR="00D81B51" w:rsidRPr="00B0625F" w:rsidRDefault="00D81B51" w:rsidP="00F3345F">
            <w:pPr>
              <w:tabs>
                <w:tab w:val="left" w:pos="2268"/>
                <w:tab w:val="left" w:pos="3402"/>
                <w:tab w:val="left" w:pos="4536"/>
                <w:tab w:val="left" w:pos="5670"/>
                <w:tab w:val="left" w:pos="6804"/>
                <w:tab w:val="left" w:pos="7545"/>
                <w:tab w:val="left" w:pos="7938"/>
              </w:tabs>
              <w:spacing w:after="0" w:line="360" w:lineRule="auto"/>
              <w:jc w:val="both"/>
              <w:rPr>
                <w:rFonts w:ascii="Times New Roman" w:hAnsi="Times New Roman"/>
                <w:b/>
              </w:rPr>
            </w:pPr>
            <w:r w:rsidRPr="00B0625F">
              <w:rPr>
                <w:rFonts w:ascii="Times New Roman" w:hAnsi="Times New Roman"/>
                <w:b/>
              </w:rPr>
              <w:t>Teaching and</w:t>
            </w:r>
          </w:p>
          <w:p w:rsidR="00D81B51" w:rsidRPr="00B0625F" w:rsidRDefault="002D0CB5" w:rsidP="002D0CB5">
            <w:pPr>
              <w:tabs>
                <w:tab w:val="left" w:pos="2268"/>
                <w:tab w:val="left" w:pos="3402"/>
                <w:tab w:val="left" w:pos="4536"/>
                <w:tab w:val="left" w:pos="5670"/>
                <w:tab w:val="left" w:pos="6804"/>
                <w:tab w:val="left" w:pos="7545"/>
                <w:tab w:val="left" w:pos="7938"/>
              </w:tabs>
              <w:spacing w:line="360" w:lineRule="auto"/>
              <w:rPr>
                <w:rFonts w:ascii="Times New Roman" w:hAnsi="Times New Roman"/>
              </w:rPr>
            </w:pPr>
            <w:r>
              <w:rPr>
                <w:rFonts w:ascii="Times New Roman" w:hAnsi="Times New Roman"/>
                <w:b/>
              </w:rPr>
              <w:t xml:space="preserve">Non </w:t>
            </w:r>
            <w:r w:rsidR="00D81B51" w:rsidRPr="00B0625F">
              <w:rPr>
                <w:rFonts w:ascii="Times New Roman" w:hAnsi="Times New Roman"/>
                <w:b/>
              </w:rPr>
              <w:t>teaching Staff</w:t>
            </w:r>
          </w:p>
        </w:tc>
        <w:tc>
          <w:tcPr>
            <w:tcW w:w="7272" w:type="dxa"/>
          </w:tcPr>
          <w:p w:rsidR="00D81B51" w:rsidRPr="00B0625F" w:rsidRDefault="00585986" w:rsidP="00C50F5E">
            <w:pPr>
              <w:spacing w:after="0" w:line="360" w:lineRule="auto"/>
              <w:jc w:val="both"/>
              <w:rPr>
                <w:rFonts w:ascii="Times New Roman" w:hAnsi="Times New Roman"/>
              </w:rPr>
            </w:pPr>
            <w:r w:rsidRPr="00B0625F">
              <w:rPr>
                <w:rFonts w:ascii="Times New Roman" w:hAnsi="Times New Roman"/>
                <w:b/>
              </w:rPr>
              <w:t>1.</w:t>
            </w:r>
            <w:r w:rsidR="00D81B51" w:rsidRPr="00B0625F">
              <w:rPr>
                <w:rFonts w:ascii="Times New Roman" w:hAnsi="Times New Roman"/>
                <w:b/>
              </w:rPr>
              <w:t xml:space="preserve">Rayat Sevak cooperative Bank </w:t>
            </w:r>
          </w:p>
          <w:p w:rsidR="00D81B51" w:rsidRPr="00B0625F" w:rsidRDefault="00D81B51" w:rsidP="00F3345F">
            <w:pPr>
              <w:spacing w:line="360" w:lineRule="auto"/>
              <w:jc w:val="both"/>
              <w:rPr>
                <w:rFonts w:ascii="Times New Roman" w:hAnsi="Times New Roman"/>
              </w:rPr>
            </w:pPr>
            <w:r w:rsidRPr="00B0625F">
              <w:rPr>
                <w:rFonts w:ascii="Times New Roman" w:hAnsi="Times New Roman"/>
              </w:rPr>
              <w:t xml:space="preserve">There are various loan facilities made available to our employees by Rayat Sevak Co-operative Bank Ltd Satara and Laxmibai Bhaurao Patil Shikshanottejak Patpedhi. </w:t>
            </w:r>
          </w:p>
          <w:tbl>
            <w:tblPr>
              <w:tblpPr w:leftFromText="180" w:rightFromText="180" w:vertAnchor="text" w:horzAnchor="margin" w:tblpXSpec="center" w:tblpY="38"/>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88"/>
              <w:gridCol w:w="5250"/>
            </w:tblGrid>
            <w:tr w:rsidR="00FD6160" w:rsidRPr="00B0625F" w:rsidTr="00FD6160">
              <w:trPr>
                <w:trHeight w:val="274"/>
              </w:trPr>
              <w:tc>
                <w:tcPr>
                  <w:tcW w:w="988" w:type="dxa"/>
                </w:tcPr>
                <w:p w:rsidR="00FD6160" w:rsidRPr="00B0625F" w:rsidRDefault="00FD6160" w:rsidP="00FD6160">
                  <w:pPr>
                    <w:spacing w:after="0" w:line="360" w:lineRule="auto"/>
                    <w:jc w:val="both"/>
                    <w:rPr>
                      <w:rFonts w:ascii="Times New Roman" w:hAnsi="Times New Roman"/>
                      <w:b/>
                    </w:rPr>
                  </w:pPr>
                  <w:r w:rsidRPr="00B0625F">
                    <w:rPr>
                      <w:rFonts w:ascii="Times New Roman" w:hAnsi="Times New Roman"/>
                      <w:b/>
                    </w:rPr>
                    <w:t>Sr.No</w:t>
                  </w:r>
                  <w:r>
                    <w:rPr>
                      <w:rFonts w:ascii="Times New Roman" w:hAnsi="Times New Roman"/>
                      <w:b/>
                    </w:rPr>
                    <w:t>.</w:t>
                  </w:r>
                </w:p>
              </w:tc>
              <w:tc>
                <w:tcPr>
                  <w:tcW w:w="5250" w:type="dxa"/>
                </w:tcPr>
                <w:p w:rsidR="00FD6160" w:rsidRPr="00B0625F" w:rsidRDefault="00FD6160" w:rsidP="00C50F5E">
                  <w:pPr>
                    <w:spacing w:after="0" w:line="360" w:lineRule="auto"/>
                    <w:jc w:val="both"/>
                    <w:rPr>
                      <w:rFonts w:ascii="Times New Roman" w:hAnsi="Times New Roman"/>
                      <w:b/>
                    </w:rPr>
                  </w:pPr>
                  <w:r w:rsidRPr="00B0625F">
                    <w:rPr>
                      <w:rFonts w:ascii="Times New Roman" w:hAnsi="Times New Roman"/>
                      <w:b/>
                    </w:rPr>
                    <w:t xml:space="preserve">Type </w:t>
                  </w:r>
                  <w:r w:rsidR="00C50F5E">
                    <w:rPr>
                      <w:rFonts w:ascii="Times New Roman" w:hAnsi="Times New Roman"/>
                      <w:b/>
                    </w:rPr>
                    <w:t>o</w:t>
                  </w:r>
                  <w:r w:rsidRPr="00B0625F">
                    <w:rPr>
                      <w:rFonts w:ascii="Times New Roman" w:hAnsi="Times New Roman"/>
                      <w:b/>
                    </w:rPr>
                    <w:t>f Loan</w:t>
                  </w:r>
                  <w:r w:rsidR="00C50F5E">
                    <w:rPr>
                      <w:rFonts w:ascii="Times New Roman" w:hAnsi="Times New Roman"/>
                      <w:b/>
                    </w:rPr>
                    <w:t>s</w:t>
                  </w:r>
                </w:p>
              </w:tc>
            </w:tr>
            <w:tr w:rsidR="00FD6160" w:rsidRPr="00B0625F" w:rsidTr="00FD6160">
              <w:trPr>
                <w:trHeight w:val="320"/>
              </w:trPr>
              <w:tc>
                <w:tcPr>
                  <w:tcW w:w="988" w:type="dxa"/>
                </w:tcPr>
                <w:p w:rsidR="00FD6160" w:rsidRPr="001767A7" w:rsidRDefault="00FD6160" w:rsidP="00FD6160">
                  <w:pPr>
                    <w:spacing w:after="0" w:line="360" w:lineRule="auto"/>
                    <w:jc w:val="both"/>
                    <w:rPr>
                      <w:rFonts w:ascii="Times New Roman" w:hAnsi="Times New Roman"/>
                    </w:rPr>
                  </w:pPr>
                  <w:r w:rsidRPr="001767A7">
                    <w:rPr>
                      <w:rFonts w:ascii="Times New Roman" w:hAnsi="Times New Roman"/>
                    </w:rPr>
                    <w:t>1</w:t>
                  </w:r>
                </w:p>
              </w:tc>
              <w:tc>
                <w:tcPr>
                  <w:tcW w:w="5250" w:type="dxa"/>
                </w:tcPr>
                <w:p w:rsidR="00FD6160" w:rsidRPr="001767A7" w:rsidRDefault="00FD6160" w:rsidP="00FD6160">
                  <w:pPr>
                    <w:spacing w:after="0" w:line="360" w:lineRule="auto"/>
                    <w:jc w:val="both"/>
                    <w:rPr>
                      <w:rFonts w:ascii="Times New Roman" w:hAnsi="Times New Roman"/>
                    </w:rPr>
                  </w:pPr>
                  <w:r w:rsidRPr="001767A7">
                    <w:rPr>
                      <w:rFonts w:ascii="Times New Roman" w:hAnsi="Times New Roman"/>
                    </w:rPr>
                    <w:t>General loan</w:t>
                  </w:r>
                </w:p>
              </w:tc>
            </w:tr>
            <w:tr w:rsidR="00FD6160" w:rsidRPr="00B0625F" w:rsidTr="00FD6160">
              <w:trPr>
                <w:trHeight w:val="347"/>
              </w:trPr>
              <w:tc>
                <w:tcPr>
                  <w:tcW w:w="988" w:type="dxa"/>
                </w:tcPr>
                <w:p w:rsidR="00FD6160" w:rsidRPr="001767A7" w:rsidRDefault="00FD6160" w:rsidP="00FD6160">
                  <w:pPr>
                    <w:spacing w:after="0" w:line="360" w:lineRule="auto"/>
                    <w:jc w:val="both"/>
                    <w:rPr>
                      <w:rFonts w:ascii="Times New Roman" w:hAnsi="Times New Roman"/>
                    </w:rPr>
                  </w:pPr>
                  <w:r w:rsidRPr="001767A7">
                    <w:rPr>
                      <w:rFonts w:ascii="Times New Roman" w:hAnsi="Times New Roman"/>
                    </w:rPr>
                    <w:t>2</w:t>
                  </w:r>
                </w:p>
              </w:tc>
              <w:tc>
                <w:tcPr>
                  <w:tcW w:w="5250" w:type="dxa"/>
                </w:tcPr>
                <w:p w:rsidR="00FD6160" w:rsidRPr="001767A7" w:rsidRDefault="00FD6160" w:rsidP="00FD6160">
                  <w:pPr>
                    <w:spacing w:after="0" w:line="360" w:lineRule="auto"/>
                    <w:jc w:val="both"/>
                    <w:rPr>
                      <w:rFonts w:ascii="Times New Roman" w:hAnsi="Times New Roman"/>
                    </w:rPr>
                  </w:pPr>
                  <w:r w:rsidRPr="001767A7">
                    <w:rPr>
                      <w:rFonts w:ascii="Times New Roman" w:hAnsi="Times New Roman"/>
                    </w:rPr>
                    <w:t>Emergency loan</w:t>
                  </w:r>
                </w:p>
              </w:tc>
            </w:tr>
            <w:tr w:rsidR="00FD6160" w:rsidRPr="00B0625F" w:rsidTr="00FD6160">
              <w:trPr>
                <w:trHeight w:val="347"/>
              </w:trPr>
              <w:tc>
                <w:tcPr>
                  <w:tcW w:w="988" w:type="dxa"/>
                </w:tcPr>
                <w:p w:rsidR="00FD6160" w:rsidRPr="001767A7" w:rsidRDefault="00FD6160" w:rsidP="00FD6160">
                  <w:pPr>
                    <w:spacing w:after="0" w:line="360" w:lineRule="auto"/>
                    <w:jc w:val="both"/>
                    <w:rPr>
                      <w:rFonts w:ascii="Times New Roman" w:hAnsi="Times New Roman"/>
                    </w:rPr>
                  </w:pPr>
                  <w:r w:rsidRPr="001767A7">
                    <w:rPr>
                      <w:rFonts w:ascii="Times New Roman" w:hAnsi="Times New Roman"/>
                    </w:rPr>
                    <w:t>3</w:t>
                  </w:r>
                </w:p>
              </w:tc>
              <w:tc>
                <w:tcPr>
                  <w:tcW w:w="5250" w:type="dxa"/>
                </w:tcPr>
                <w:p w:rsidR="00FD6160" w:rsidRPr="001767A7" w:rsidRDefault="00FD6160" w:rsidP="00FD6160">
                  <w:pPr>
                    <w:spacing w:after="0" w:line="360" w:lineRule="auto"/>
                    <w:jc w:val="both"/>
                    <w:rPr>
                      <w:rFonts w:ascii="Times New Roman" w:hAnsi="Times New Roman"/>
                    </w:rPr>
                  </w:pPr>
                  <w:r w:rsidRPr="001767A7">
                    <w:rPr>
                      <w:rFonts w:ascii="Times New Roman" w:hAnsi="Times New Roman"/>
                    </w:rPr>
                    <w:t>Festival loan</w:t>
                  </w:r>
                </w:p>
              </w:tc>
            </w:tr>
            <w:tr w:rsidR="00FD6160" w:rsidRPr="00B0625F" w:rsidTr="00FD6160">
              <w:trPr>
                <w:trHeight w:val="347"/>
              </w:trPr>
              <w:tc>
                <w:tcPr>
                  <w:tcW w:w="988" w:type="dxa"/>
                </w:tcPr>
                <w:p w:rsidR="00FD6160" w:rsidRPr="001767A7" w:rsidRDefault="00FD6160" w:rsidP="00FD6160">
                  <w:pPr>
                    <w:spacing w:after="0" w:line="360" w:lineRule="auto"/>
                    <w:jc w:val="both"/>
                    <w:rPr>
                      <w:rFonts w:ascii="Times New Roman" w:hAnsi="Times New Roman"/>
                    </w:rPr>
                  </w:pPr>
                  <w:r w:rsidRPr="001767A7">
                    <w:rPr>
                      <w:rFonts w:ascii="Times New Roman" w:hAnsi="Times New Roman"/>
                    </w:rPr>
                    <w:t>4</w:t>
                  </w:r>
                </w:p>
              </w:tc>
              <w:tc>
                <w:tcPr>
                  <w:tcW w:w="5250" w:type="dxa"/>
                </w:tcPr>
                <w:p w:rsidR="00FD6160" w:rsidRPr="001767A7" w:rsidRDefault="00FD6160" w:rsidP="00FD6160">
                  <w:pPr>
                    <w:spacing w:after="0" w:line="360" w:lineRule="auto"/>
                    <w:jc w:val="both"/>
                    <w:rPr>
                      <w:rFonts w:ascii="Times New Roman" w:hAnsi="Times New Roman"/>
                    </w:rPr>
                  </w:pPr>
                  <w:r w:rsidRPr="001767A7">
                    <w:rPr>
                      <w:rFonts w:ascii="Times New Roman" w:hAnsi="Times New Roman"/>
                    </w:rPr>
                    <w:t>Housing loan</w:t>
                  </w:r>
                </w:p>
              </w:tc>
            </w:tr>
            <w:tr w:rsidR="00FD6160" w:rsidRPr="00B0625F" w:rsidTr="00FD6160">
              <w:trPr>
                <w:trHeight w:val="181"/>
              </w:trPr>
              <w:tc>
                <w:tcPr>
                  <w:tcW w:w="988" w:type="dxa"/>
                </w:tcPr>
                <w:p w:rsidR="00FD6160" w:rsidRPr="001767A7" w:rsidRDefault="00FD6160" w:rsidP="00FD6160">
                  <w:pPr>
                    <w:spacing w:after="0" w:line="360" w:lineRule="auto"/>
                    <w:jc w:val="both"/>
                    <w:rPr>
                      <w:rFonts w:ascii="Times New Roman" w:hAnsi="Times New Roman"/>
                    </w:rPr>
                  </w:pPr>
                  <w:r w:rsidRPr="001767A7">
                    <w:rPr>
                      <w:rFonts w:ascii="Times New Roman" w:hAnsi="Times New Roman"/>
                    </w:rPr>
                    <w:t>5</w:t>
                  </w:r>
                </w:p>
              </w:tc>
              <w:tc>
                <w:tcPr>
                  <w:tcW w:w="5250" w:type="dxa"/>
                </w:tcPr>
                <w:p w:rsidR="00FD6160" w:rsidRPr="001767A7" w:rsidRDefault="00FD6160" w:rsidP="00FD6160">
                  <w:pPr>
                    <w:spacing w:after="0" w:line="360" w:lineRule="auto"/>
                    <w:jc w:val="both"/>
                    <w:rPr>
                      <w:rFonts w:ascii="Times New Roman" w:hAnsi="Times New Roman"/>
                    </w:rPr>
                  </w:pPr>
                  <w:r w:rsidRPr="001767A7">
                    <w:rPr>
                      <w:rFonts w:ascii="Times New Roman" w:hAnsi="Times New Roman"/>
                    </w:rPr>
                    <w:t>Higher Purchase loan</w:t>
                  </w:r>
                </w:p>
              </w:tc>
            </w:tr>
            <w:tr w:rsidR="00FD6160" w:rsidRPr="00B0625F" w:rsidTr="00FD6160">
              <w:trPr>
                <w:trHeight w:val="365"/>
              </w:trPr>
              <w:tc>
                <w:tcPr>
                  <w:tcW w:w="988" w:type="dxa"/>
                </w:tcPr>
                <w:p w:rsidR="00FD6160" w:rsidRPr="001767A7" w:rsidRDefault="00FD6160" w:rsidP="00FD6160">
                  <w:pPr>
                    <w:spacing w:after="0" w:line="360" w:lineRule="auto"/>
                    <w:jc w:val="both"/>
                    <w:rPr>
                      <w:rFonts w:ascii="Times New Roman" w:hAnsi="Times New Roman"/>
                    </w:rPr>
                  </w:pPr>
                  <w:r w:rsidRPr="001767A7">
                    <w:rPr>
                      <w:rFonts w:ascii="Times New Roman" w:hAnsi="Times New Roman"/>
                    </w:rPr>
                    <w:t>6</w:t>
                  </w:r>
                </w:p>
              </w:tc>
              <w:tc>
                <w:tcPr>
                  <w:tcW w:w="5250" w:type="dxa"/>
                </w:tcPr>
                <w:p w:rsidR="00FD6160" w:rsidRPr="001767A7" w:rsidRDefault="00FD6160" w:rsidP="00FD6160">
                  <w:pPr>
                    <w:spacing w:after="0" w:line="360" w:lineRule="auto"/>
                    <w:jc w:val="both"/>
                    <w:rPr>
                      <w:rFonts w:ascii="Times New Roman" w:hAnsi="Times New Roman"/>
                    </w:rPr>
                  </w:pPr>
                  <w:r w:rsidRPr="001767A7">
                    <w:rPr>
                      <w:rFonts w:ascii="Times New Roman" w:hAnsi="Times New Roman"/>
                    </w:rPr>
                    <w:t>Education Loan</w:t>
                  </w:r>
                </w:p>
              </w:tc>
            </w:tr>
          </w:tbl>
          <w:p w:rsidR="00FD6160" w:rsidRDefault="00FD6160" w:rsidP="00FD6160">
            <w:pPr>
              <w:spacing w:after="0" w:line="360" w:lineRule="auto"/>
              <w:jc w:val="both"/>
              <w:rPr>
                <w:rFonts w:ascii="Times New Roman" w:hAnsi="Times New Roman"/>
              </w:rPr>
            </w:pPr>
          </w:p>
          <w:p w:rsidR="00FD6160" w:rsidRDefault="00585986" w:rsidP="00C50F5E">
            <w:pPr>
              <w:spacing w:after="0" w:line="360" w:lineRule="auto"/>
              <w:jc w:val="both"/>
              <w:rPr>
                <w:rFonts w:ascii="Times New Roman" w:hAnsi="Times New Roman"/>
              </w:rPr>
            </w:pPr>
            <w:r w:rsidRPr="00B0625F">
              <w:rPr>
                <w:rFonts w:ascii="Times New Roman" w:hAnsi="Times New Roman"/>
                <w:b/>
              </w:rPr>
              <w:t>2.</w:t>
            </w:r>
            <w:r w:rsidR="00D81B51" w:rsidRPr="00B0625F">
              <w:rPr>
                <w:rFonts w:ascii="Times New Roman" w:hAnsi="Times New Roman"/>
                <w:b/>
              </w:rPr>
              <w:t>Staff welfare committee :</w:t>
            </w:r>
            <w:r w:rsidR="00FD6160">
              <w:rPr>
                <w:rFonts w:ascii="Times New Roman" w:hAnsi="Times New Roman"/>
                <w:b/>
              </w:rPr>
              <w:t>-</w:t>
            </w:r>
          </w:p>
          <w:p w:rsidR="00C50F5E" w:rsidRPr="00C50F5E" w:rsidRDefault="00FD6160" w:rsidP="00C50F5E">
            <w:pPr>
              <w:spacing w:after="120" w:line="360" w:lineRule="auto"/>
              <w:jc w:val="both"/>
              <w:rPr>
                <w:rFonts w:ascii="Times New Roman" w:hAnsi="Times New Roman"/>
              </w:rPr>
            </w:pPr>
            <w:r w:rsidRPr="00B0625F">
              <w:rPr>
                <w:rFonts w:ascii="Times New Roman" w:hAnsi="Times New Roman"/>
              </w:rPr>
              <w:t>V</w:t>
            </w:r>
            <w:r w:rsidR="00C50F5E">
              <w:rPr>
                <w:rFonts w:ascii="Times New Roman" w:hAnsi="Times New Roman"/>
              </w:rPr>
              <w:t>arious programmes</w:t>
            </w:r>
            <w:r w:rsidR="00D81B51" w:rsidRPr="00B0625F">
              <w:rPr>
                <w:rFonts w:ascii="Times New Roman" w:hAnsi="Times New Roman"/>
              </w:rPr>
              <w:t xml:space="preserve"> are arranged</w:t>
            </w:r>
            <w:r>
              <w:rPr>
                <w:rFonts w:ascii="Times New Roman" w:hAnsi="Times New Roman"/>
              </w:rPr>
              <w:t>f</w:t>
            </w:r>
            <w:r w:rsidRPr="00B0625F">
              <w:rPr>
                <w:rFonts w:ascii="Times New Roman" w:hAnsi="Times New Roman"/>
              </w:rPr>
              <w:t xml:space="preserve">or the welfare of </w:t>
            </w:r>
            <w:r>
              <w:rPr>
                <w:rFonts w:ascii="Times New Roman" w:hAnsi="Times New Roman"/>
              </w:rPr>
              <w:t xml:space="preserve">the </w:t>
            </w:r>
            <w:r w:rsidR="00C50F5E">
              <w:rPr>
                <w:rFonts w:ascii="Times New Roman" w:hAnsi="Times New Roman"/>
              </w:rPr>
              <w:t>staff</w:t>
            </w:r>
            <w:r>
              <w:rPr>
                <w:rFonts w:ascii="Times New Roman" w:hAnsi="Times New Roman"/>
              </w:rPr>
              <w:t>.</w:t>
            </w:r>
          </w:p>
          <w:p w:rsidR="00FD6160" w:rsidRDefault="00585986" w:rsidP="00C50F5E">
            <w:pPr>
              <w:spacing w:after="0" w:line="360" w:lineRule="auto"/>
              <w:jc w:val="both"/>
              <w:rPr>
                <w:rFonts w:ascii="Times New Roman" w:hAnsi="Times New Roman"/>
                <w:b/>
              </w:rPr>
            </w:pPr>
            <w:r w:rsidRPr="00B0625F">
              <w:rPr>
                <w:rFonts w:ascii="Times New Roman" w:hAnsi="Times New Roman"/>
                <w:b/>
              </w:rPr>
              <w:t>3.S</w:t>
            </w:r>
            <w:r w:rsidR="00D81B51" w:rsidRPr="00B0625F">
              <w:rPr>
                <w:rFonts w:ascii="Times New Roman" w:hAnsi="Times New Roman"/>
                <w:b/>
              </w:rPr>
              <w:t xml:space="preserve">taff-Academy </w:t>
            </w:r>
            <w:r w:rsidR="00FD6160" w:rsidRPr="00B0625F">
              <w:rPr>
                <w:rFonts w:ascii="Times New Roman" w:hAnsi="Times New Roman"/>
                <w:b/>
              </w:rPr>
              <w:t>:</w:t>
            </w:r>
            <w:r w:rsidR="00FD6160">
              <w:rPr>
                <w:rFonts w:ascii="Times New Roman" w:hAnsi="Times New Roman"/>
                <w:b/>
              </w:rPr>
              <w:t>-</w:t>
            </w:r>
          </w:p>
          <w:p w:rsidR="00C50F5E" w:rsidRPr="00C50F5E" w:rsidRDefault="00D81B51" w:rsidP="00C50F5E">
            <w:pPr>
              <w:spacing w:after="0" w:line="360" w:lineRule="auto"/>
              <w:jc w:val="both"/>
              <w:rPr>
                <w:rFonts w:ascii="Times New Roman" w:hAnsi="Times New Roman"/>
                <w:color w:val="262626"/>
              </w:rPr>
            </w:pPr>
            <w:r w:rsidRPr="00B0625F">
              <w:rPr>
                <w:rFonts w:ascii="Times New Roman" w:hAnsi="Times New Roman"/>
                <w:color w:val="262626"/>
              </w:rPr>
              <w:t>The</w:t>
            </w:r>
            <w:r w:rsidR="00FD6160">
              <w:rPr>
                <w:rFonts w:ascii="Times New Roman" w:hAnsi="Times New Roman"/>
                <w:color w:val="262626"/>
              </w:rPr>
              <w:t xml:space="preserve"> faculty members</w:t>
            </w:r>
            <w:r w:rsidRPr="00B0625F">
              <w:rPr>
                <w:rFonts w:ascii="Times New Roman" w:hAnsi="Times New Roman"/>
                <w:color w:val="262626"/>
              </w:rPr>
              <w:t xml:space="preserve"> from college as well as experts fro</w:t>
            </w:r>
            <w:r w:rsidR="00FD6160">
              <w:rPr>
                <w:rFonts w:ascii="Times New Roman" w:hAnsi="Times New Roman"/>
                <w:color w:val="262626"/>
              </w:rPr>
              <w:t xml:space="preserve">m other institutes deliver the </w:t>
            </w:r>
            <w:r w:rsidRPr="00B0625F">
              <w:rPr>
                <w:rFonts w:ascii="Times New Roman" w:hAnsi="Times New Roman"/>
                <w:color w:val="262626"/>
              </w:rPr>
              <w:t>lectures on interdisciplinary subjects. It enhances the knowledge of the faculty.</w:t>
            </w:r>
          </w:p>
          <w:p w:rsidR="00FD6160" w:rsidRDefault="00585986" w:rsidP="00C50F5E">
            <w:pPr>
              <w:spacing w:before="120" w:after="0" w:line="360" w:lineRule="auto"/>
              <w:jc w:val="both"/>
              <w:rPr>
                <w:rFonts w:ascii="Times New Roman" w:hAnsi="Times New Roman"/>
              </w:rPr>
            </w:pPr>
            <w:r w:rsidRPr="00B0625F">
              <w:rPr>
                <w:rFonts w:ascii="Times New Roman" w:hAnsi="Times New Roman"/>
                <w:b/>
              </w:rPr>
              <w:t>4.</w:t>
            </w:r>
            <w:r w:rsidR="00FD6160">
              <w:rPr>
                <w:rFonts w:ascii="Times New Roman" w:hAnsi="Times New Roman"/>
                <w:b/>
              </w:rPr>
              <w:t>Women Empowerment</w:t>
            </w:r>
            <w:r w:rsidR="00D81B51" w:rsidRPr="00B0625F">
              <w:rPr>
                <w:rFonts w:ascii="Times New Roman" w:hAnsi="Times New Roman"/>
                <w:b/>
              </w:rPr>
              <w:t xml:space="preserve"> Committee</w:t>
            </w:r>
            <w:r w:rsidR="00D81B51" w:rsidRPr="00B0625F">
              <w:rPr>
                <w:rFonts w:ascii="Times New Roman" w:hAnsi="Times New Roman"/>
              </w:rPr>
              <w:t xml:space="preserve"> :</w:t>
            </w:r>
            <w:r w:rsidR="00FD6160">
              <w:rPr>
                <w:rFonts w:ascii="Times New Roman" w:hAnsi="Times New Roman"/>
              </w:rPr>
              <w:t>-</w:t>
            </w:r>
          </w:p>
          <w:p w:rsidR="00D81B51" w:rsidRPr="00B0625F" w:rsidRDefault="00D81B51" w:rsidP="00F3345F">
            <w:pPr>
              <w:spacing w:line="360" w:lineRule="auto"/>
              <w:jc w:val="both"/>
              <w:rPr>
                <w:rFonts w:ascii="Times New Roman" w:hAnsi="Times New Roman"/>
              </w:rPr>
            </w:pPr>
            <w:r w:rsidRPr="00B0625F">
              <w:rPr>
                <w:rFonts w:ascii="Times New Roman" w:hAnsi="Times New Roman"/>
              </w:rPr>
              <w:t xml:space="preserve"> The committee arranges the </w:t>
            </w:r>
            <w:r w:rsidR="00FD6160">
              <w:rPr>
                <w:rFonts w:ascii="Times New Roman" w:hAnsi="Times New Roman"/>
              </w:rPr>
              <w:t>health awareness programmes and</w:t>
            </w:r>
            <w:r w:rsidRPr="00B0625F">
              <w:rPr>
                <w:rFonts w:ascii="Times New Roman" w:hAnsi="Times New Roman"/>
              </w:rPr>
              <w:t xml:space="preserve"> lectures c</w:t>
            </w:r>
            <w:r w:rsidR="00FD6160">
              <w:rPr>
                <w:rFonts w:ascii="Times New Roman" w:hAnsi="Times New Roman"/>
              </w:rPr>
              <w:t xml:space="preserve">reating legal awarenessamongthe </w:t>
            </w:r>
            <w:r w:rsidRPr="00B0625F">
              <w:rPr>
                <w:rFonts w:ascii="Times New Roman" w:hAnsi="Times New Roman"/>
              </w:rPr>
              <w:t xml:space="preserve">girl students. </w:t>
            </w:r>
          </w:p>
          <w:p w:rsidR="005A673B" w:rsidRDefault="00585986" w:rsidP="00C50F5E">
            <w:pPr>
              <w:spacing w:after="0" w:line="360" w:lineRule="auto"/>
              <w:jc w:val="both"/>
              <w:rPr>
                <w:rFonts w:ascii="Times New Roman" w:hAnsi="Times New Roman"/>
              </w:rPr>
            </w:pPr>
            <w:r w:rsidRPr="00B0625F">
              <w:rPr>
                <w:rFonts w:ascii="Times New Roman" w:hAnsi="Times New Roman"/>
                <w:b/>
              </w:rPr>
              <w:lastRenderedPageBreak/>
              <w:t>5.</w:t>
            </w:r>
            <w:r w:rsidR="00D81B51" w:rsidRPr="00B0625F">
              <w:rPr>
                <w:rFonts w:ascii="Times New Roman" w:hAnsi="Times New Roman"/>
                <w:b/>
              </w:rPr>
              <w:t>Sevak Welfare Fund</w:t>
            </w:r>
            <w:r w:rsidR="00D81B51" w:rsidRPr="00B0625F">
              <w:rPr>
                <w:rFonts w:ascii="Times New Roman" w:hAnsi="Times New Roman"/>
              </w:rPr>
              <w:t>:</w:t>
            </w:r>
            <w:r w:rsidR="005A673B">
              <w:rPr>
                <w:rFonts w:ascii="Times New Roman" w:hAnsi="Times New Roman"/>
              </w:rPr>
              <w:t>-</w:t>
            </w:r>
          </w:p>
          <w:p w:rsidR="004C06F0" w:rsidRPr="00263E36" w:rsidRDefault="00D81B51" w:rsidP="00C50F5E">
            <w:pPr>
              <w:spacing w:after="0" w:line="360" w:lineRule="auto"/>
              <w:jc w:val="both"/>
              <w:rPr>
                <w:rFonts w:ascii="Times New Roman" w:hAnsi="Times New Roman"/>
              </w:rPr>
            </w:pPr>
            <w:r w:rsidRPr="00B0625F">
              <w:rPr>
                <w:rFonts w:ascii="Times New Roman" w:hAnsi="Times New Roman"/>
              </w:rPr>
              <w:t xml:space="preserve"> For the staff, Rayat Shikshan Sanstha </w:t>
            </w:r>
            <w:r w:rsidR="00AE427B">
              <w:rPr>
                <w:rFonts w:ascii="Times New Roman" w:hAnsi="Times New Roman"/>
              </w:rPr>
              <w:t>,</w:t>
            </w:r>
            <w:r w:rsidRPr="00B0625F">
              <w:rPr>
                <w:rFonts w:ascii="Times New Roman" w:hAnsi="Times New Roman"/>
              </w:rPr>
              <w:t>Satara runs Sevak</w:t>
            </w:r>
            <w:r w:rsidR="00AE427B" w:rsidRPr="00B0625F">
              <w:rPr>
                <w:rFonts w:ascii="Times New Roman" w:hAnsi="Times New Roman"/>
              </w:rPr>
              <w:t>Welfare Fund</w:t>
            </w:r>
            <w:r w:rsidRPr="00B0625F">
              <w:rPr>
                <w:rFonts w:ascii="Times New Roman" w:hAnsi="Times New Roman"/>
              </w:rPr>
              <w:t>scheme.</w:t>
            </w:r>
          </w:p>
        </w:tc>
      </w:tr>
      <w:tr w:rsidR="00D81B51" w:rsidRPr="00B0625F" w:rsidTr="00F3345F">
        <w:trPr>
          <w:trHeight w:val="3812"/>
        </w:trPr>
        <w:tc>
          <w:tcPr>
            <w:tcW w:w="1638" w:type="dxa"/>
          </w:tcPr>
          <w:p w:rsidR="00931960" w:rsidRDefault="00931960" w:rsidP="00F3345F">
            <w:pPr>
              <w:tabs>
                <w:tab w:val="left" w:pos="2268"/>
                <w:tab w:val="left" w:pos="3402"/>
                <w:tab w:val="left" w:pos="4536"/>
                <w:tab w:val="left" w:pos="5670"/>
                <w:tab w:val="left" w:pos="6804"/>
                <w:tab w:val="left" w:pos="7545"/>
                <w:tab w:val="left" w:pos="7938"/>
              </w:tabs>
              <w:spacing w:after="0" w:line="240" w:lineRule="auto"/>
              <w:jc w:val="both"/>
              <w:rPr>
                <w:rFonts w:ascii="Times New Roman" w:hAnsi="Times New Roman"/>
                <w:b/>
              </w:rPr>
            </w:pPr>
          </w:p>
          <w:p w:rsidR="00D81B51" w:rsidRPr="00B0625F" w:rsidRDefault="00D81B51" w:rsidP="00F3345F">
            <w:pPr>
              <w:tabs>
                <w:tab w:val="left" w:pos="2268"/>
                <w:tab w:val="left" w:pos="3402"/>
                <w:tab w:val="left" w:pos="4536"/>
                <w:tab w:val="left" w:pos="5670"/>
                <w:tab w:val="left" w:pos="6804"/>
                <w:tab w:val="left" w:pos="7545"/>
                <w:tab w:val="left" w:pos="7938"/>
              </w:tabs>
              <w:spacing w:after="0" w:line="240" w:lineRule="auto"/>
              <w:jc w:val="both"/>
              <w:rPr>
                <w:rFonts w:ascii="Times New Roman" w:hAnsi="Times New Roman"/>
                <w:b/>
              </w:rPr>
            </w:pPr>
            <w:r w:rsidRPr="00B0625F">
              <w:rPr>
                <w:rFonts w:ascii="Times New Roman" w:hAnsi="Times New Roman"/>
                <w:b/>
              </w:rPr>
              <w:t>Students</w:t>
            </w:r>
          </w:p>
          <w:p w:rsidR="00D81B51" w:rsidRPr="00B0625F" w:rsidRDefault="00D81B51" w:rsidP="00F3345F">
            <w:pPr>
              <w:tabs>
                <w:tab w:val="left" w:pos="2268"/>
                <w:tab w:val="left" w:pos="3402"/>
                <w:tab w:val="left" w:pos="4536"/>
                <w:tab w:val="left" w:pos="5670"/>
                <w:tab w:val="left" w:pos="6804"/>
                <w:tab w:val="left" w:pos="7545"/>
                <w:tab w:val="left" w:pos="7938"/>
              </w:tabs>
              <w:spacing w:after="0" w:line="240" w:lineRule="auto"/>
              <w:jc w:val="both"/>
              <w:rPr>
                <w:rFonts w:ascii="Times New Roman" w:hAnsi="Times New Roman"/>
              </w:rPr>
            </w:pPr>
          </w:p>
          <w:p w:rsidR="00D81B51" w:rsidRPr="00B0625F" w:rsidRDefault="00D81B51" w:rsidP="00F3345F">
            <w:pPr>
              <w:tabs>
                <w:tab w:val="left" w:pos="2268"/>
                <w:tab w:val="left" w:pos="3402"/>
                <w:tab w:val="left" w:pos="4536"/>
                <w:tab w:val="left" w:pos="5670"/>
                <w:tab w:val="left" w:pos="6804"/>
                <w:tab w:val="left" w:pos="7545"/>
                <w:tab w:val="left" w:pos="7938"/>
              </w:tabs>
              <w:spacing w:after="0" w:line="240" w:lineRule="auto"/>
              <w:jc w:val="both"/>
              <w:rPr>
                <w:rFonts w:ascii="Times New Roman" w:hAnsi="Times New Roman"/>
              </w:rPr>
            </w:pPr>
          </w:p>
          <w:p w:rsidR="00D81B51" w:rsidRPr="00B0625F" w:rsidRDefault="00D81B51" w:rsidP="00F3345F">
            <w:pPr>
              <w:tabs>
                <w:tab w:val="left" w:pos="2268"/>
                <w:tab w:val="left" w:pos="3402"/>
                <w:tab w:val="left" w:pos="4536"/>
                <w:tab w:val="left" w:pos="5670"/>
                <w:tab w:val="left" w:pos="6804"/>
                <w:tab w:val="left" w:pos="7545"/>
                <w:tab w:val="left" w:pos="7938"/>
              </w:tabs>
              <w:spacing w:after="0" w:line="240" w:lineRule="auto"/>
              <w:jc w:val="both"/>
              <w:rPr>
                <w:rFonts w:ascii="Times New Roman" w:hAnsi="Times New Roman"/>
              </w:rPr>
            </w:pPr>
          </w:p>
          <w:p w:rsidR="00D81B51" w:rsidRPr="00B0625F" w:rsidRDefault="00D81B51" w:rsidP="00F3345F">
            <w:pPr>
              <w:tabs>
                <w:tab w:val="left" w:pos="2268"/>
                <w:tab w:val="left" w:pos="3402"/>
                <w:tab w:val="left" w:pos="4536"/>
                <w:tab w:val="left" w:pos="5670"/>
                <w:tab w:val="left" w:pos="6804"/>
                <w:tab w:val="left" w:pos="7545"/>
                <w:tab w:val="left" w:pos="7938"/>
              </w:tabs>
              <w:spacing w:after="0" w:line="240" w:lineRule="auto"/>
              <w:jc w:val="both"/>
              <w:rPr>
                <w:rFonts w:ascii="Times New Roman" w:hAnsi="Times New Roman"/>
              </w:rPr>
            </w:pPr>
          </w:p>
          <w:p w:rsidR="00D81B51" w:rsidRPr="00B0625F" w:rsidRDefault="00D81B51" w:rsidP="00F3345F">
            <w:pPr>
              <w:tabs>
                <w:tab w:val="left" w:pos="2268"/>
                <w:tab w:val="left" w:pos="3402"/>
                <w:tab w:val="left" w:pos="4536"/>
                <w:tab w:val="left" w:pos="5670"/>
                <w:tab w:val="left" w:pos="6804"/>
                <w:tab w:val="left" w:pos="7545"/>
                <w:tab w:val="left" w:pos="7938"/>
              </w:tabs>
              <w:spacing w:after="0" w:line="240" w:lineRule="auto"/>
              <w:jc w:val="both"/>
              <w:rPr>
                <w:rFonts w:ascii="Times New Roman" w:hAnsi="Times New Roman"/>
              </w:rPr>
            </w:pPr>
          </w:p>
          <w:p w:rsidR="00D81B51" w:rsidRPr="00B0625F" w:rsidRDefault="00D81B51" w:rsidP="00F3345F">
            <w:pPr>
              <w:tabs>
                <w:tab w:val="left" w:pos="2268"/>
                <w:tab w:val="left" w:pos="3402"/>
                <w:tab w:val="left" w:pos="4536"/>
                <w:tab w:val="left" w:pos="5670"/>
                <w:tab w:val="left" w:pos="6804"/>
                <w:tab w:val="left" w:pos="7545"/>
                <w:tab w:val="left" w:pos="7938"/>
              </w:tabs>
              <w:spacing w:after="0" w:line="240" w:lineRule="auto"/>
              <w:jc w:val="both"/>
              <w:rPr>
                <w:rFonts w:ascii="Times New Roman" w:hAnsi="Times New Roman"/>
              </w:rPr>
            </w:pPr>
          </w:p>
          <w:p w:rsidR="00D81B51" w:rsidRPr="00B0625F" w:rsidRDefault="00D81B51" w:rsidP="00F3345F">
            <w:pPr>
              <w:tabs>
                <w:tab w:val="left" w:pos="2268"/>
                <w:tab w:val="left" w:pos="3402"/>
                <w:tab w:val="left" w:pos="4536"/>
                <w:tab w:val="left" w:pos="5670"/>
                <w:tab w:val="left" w:pos="6804"/>
                <w:tab w:val="left" w:pos="7545"/>
                <w:tab w:val="left" w:pos="7938"/>
              </w:tabs>
              <w:spacing w:after="0" w:line="240" w:lineRule="auto"/>
              <w:jc w:val="both"/>
              <w:rPr>
                <w:rFonts w:ascii="Times New Roman" w:hAnsi="Times New Roman"/>
              </w:rPr>
            </w:pPr>
          </w:p>
          <w:p w:rsidR="00D81B51" w:rsidRPr="00B0625F" w:rsidRDefault="00D81B51" w:rsidP="00F3345F">
            <w:pPr>
              <w:tabs>
                <w:tab w:val="left" w:pos="2268"/>
                <w:tab w:val="left" w:pos="3402"/>
                <w:tab w:val="left" w:pos="4536"/>
                <w:tab w:val="left" w:pos="5670"/>
                <w:tab w:val="left" w:pos="6804"/>
                <w:tab w:val="left" w:pos="7545"/>
                <w:tab w:val="left" w:pos="7938"/>
              </w:tabs>
              <w:spacing w:after="0" w:line="240" w:lineRule="auto"/>
              <w:jc w:val="both"/>
              <w:rPr>
                <w:rFonts w:ascii="Times New Roman" w:hAnsi="Times New Roman"/>
              </w:rPr>
            </w:pPr>
          </w:p>
          <w:p w:rsidR="00D81B51" w:rsidRPr="00B0625F" w:rsidRDefault="00D81B51" w:rsidP="00F3345F">
            <w:pPr>
              <w:tabs>
                <w:tab w:val="left" w:pos="2268"/>
                <w:tab w:val="left" w:pos="3402"/>
                <w:tab w:val="left" w:pos="4536"/>
                <w:tab w:val="left" w:pos="5670"/>
                <w:tab w:val="left" w:pos="6804"/>
                <w:tab w:val="left" w:pos="7545"/>
                <w:tab w:val="left" w:pos="7938"/>
              </w:tabs>
              <w:spacing w:after="0" w:line="240" w:lineRule="auto"/>
              <w:jc w:val="both"/>
              <w:rPr>
                <w:rFonts w:ascii="Times New Roman" w:hAnsi="Times New Roman"/>
              </w:rPr>
            </w:pPr>
          </w:p>
          <w:p w:rsidR="00D81B51" w:rsidRPr="00B0625F" w:rsidRDefault="00D81B51" w:rsidP="00F3345F">
            <w:pPr>
              <w:tabs>
                <w:tab w:val="left" w:pos="2268"/>
                <w:tab w:val="left" w:pos="3402"/>
                <w:tab w:val="left" w:pos="4536"/>
                <w:tab w:val="left" w:pos="5670"/>
                <w:tab w:val="left" w:pos="6804"/>
                <w:tab w:val="left" w:pos="7545"/>
                <w:tab w:val="left" w:pos="7938"/>
              </w:tabs>
              <w:spacing w:after="0" w:line="240" w:lineRule="auto"/>
              <w:jc w:val="both"/>
              <w:rPr>
                <w:rFonts w:ascii="Times New Roman" w:hAnsi="Times New Roman"/>
              </w:rPr>
            </w:pPr>
          </w:p>
        </w:tc>
        <w:tc>
          <w:tcPr>
            <w:tcW w:w="7272" w:type="dxa"/>
          </w:tcPr>
          <w:p w:rsidR="00585986" w:rsidRPr="00B0625F" w:rsidRDefault="001767A7" w:rsidP="00F3345F">
            <w:pPr>
              <w:autoSpaceDE w:val="0"/>
              <w:autoSpaceDN w:val="0"/>
              <w:adjustRightInd w:val="0"/>
              <w:spacing w:after="0" w:line="360" w:lineRule="auto"/>
              <w:jc w:val="both"/>
              <w:rPr>
                <w:rFonts w:ascii="Times New Roman" w:hAnsi="Times New Roman"/>
                <w:lang w:val="en-US" w:eastAsia="en-US"/>
              </w:rPr>
            </w:pPr>
            <w:r w:rsidRPr="00B0625F">
              <w:rPr>
                <w:rFonts w:ascii="Times New Roman" w:hAnsi="Times New Roman"/>
                <w:lang w:val="en-US" w:eastAsia="en-US"/>
              </w:rPr>
              <w:t>1. SC</w:t>
            </w:r>
            <w:r w:rsidR="00585986" w:rsidRPr="00B0625F">
              <w:rPr>
                <w:rFonts w:ascii="Times New Roman" w:hAnsi="Times New Roman"/>
                <w:lang w:val="en-US" w:eastAsia="en-US"/>
              </w:rPr>
              <w:t>/ST/OBC Welfare Cell, students counseling and grievance redressal cell.</w:t>
            </w:r>
          </w:p>
          <w:p w:rsidR="00585986" w:rsidRPr="00B0625F" w:rsidRDefault="00585986" w:rsidP="00F3345F">
            <w:pPr>
              <w:autoSpaceDE w:val="0"/>
              <w:autoSpaceDN w:val="0"/>
              <w:adjustRightInd w:val="0"/>
              <w:spacing w:after="0" w:line="360" w:lineRule="auto"/>
              <w:jc w:val="both"/>
              <w:rPr>
                <w:rFonts w:ascii="Times New Roman" w:hAnsi="Times New Roman"/>
                <w:lang w:val="en-US" w:eastAsia="en-US"/>
              </w:rPr>
            </w:pPr>
            <w:r w:rsidRPr="00B0625F">
              <w:rPr>
                <w:rFonts w:ascii="Times New Roman" w:hAnsi="Times New Roman"/>
                <w:lang w:val="en-US" w:eastAsia="en-US"/>
              </w:rPr>
              <w:t xml:space="preserve">2. Group insurance. Health </w:t>
            </w:r>
            <w:r w:rsidR="00C50F5E">
              <w:rPr>
                <w:rFonts w:ascii="Times New Roman" w:hAnsi="Times New Roman"/>
                <w:lang w:val="en-US" w:eastAsia="en-US"/>
              </w:rPr>
              <w:t>C</w:t>
            </w:r>
            <w:r w:rsidRPr="00B0625F">
              <w:rPr>
                <w:rFonts w:ascii="Times New Roman" w:hAnsi="Times New Roman"/>
                <w:lang w:val="en-US" w:eastAsia="en-US"/>
              </w:rPr>
              <w:t>entre, Recreational and sports facilities.</w:t>
            </w:r>
          </w:p>
          <w:p w:rsidR="00F057AA" w:rsidRDefault="00585986" w:rsidP="00F3345F">
            <w:pPr>
              <w:autoSpaceDE w:val="0"/>
              <w:autoSpaceDN w:val="0"/>
              <w:adjustRightInd w:val="0"/>
              <w:spacing w:after="0" w:line="360" w:lineRule="auto"/>
              <w:jc w:val="both"/>
              <w:rPr>
                <w:rFonts w:ascii="Times New Roman" w:hAnsi="Times New Roman"/>
                <w:lang w:val="en-US" w:eastAsia="en-US"/>
              </w:rPr>
            </w:pPr>
            <w:r w:rsidRPr="00B0625F">
              <w:rPr>
                <w:rFonts w:ascii="Times New Roman" w:hAnsi="Times New Roman"/>
                <w:lang w:val="en-US" w:eastAsia="en-US"/>
              </w:rPr>
              <w:t xml:space="preserve">3.Scholarship to </w:t>
            </w:r>
            <w:r w:rsidR="00C50F5E">
              <w:rPr>
                <w:rFonts w:ascii="Times New Roman" w:hAnsi="Times New Roman"/>
                <w:lang w:val="en-US" w:eastAsia="en-US"/>
              </w:rPr>
              <w:t>a</w:t>
            </w:r>
            <w:r w:rsidRPr="00B0625F">
              <w:rPr>
                <w:rFonts w:ascii="Times New Roman" w:hAnsi="Times New Roman"/>
                <w:lang w:val="en-US" w:eastAsia="en-US"/>
              </w:rPr>
              <w:t>ll reserve category candidates byCentral, State</w:t>
            </w:r>
            <w:r w:rsidR="00DF7634" w:rsidRPr="00B0625F">
              <w:rPr>
                <w:rFonts w:ascii="Times New Roman" w:hAnsi="Times New Roman"/>
                <w:lang w:val="en-US" w:eastAsia="en-US"/>
              </w:rPr>
              <w:t xml:space="preserve"> Government</w:t>
            </w:r>
            <w:r w:rsidR="004305D6">
              <w:rPr>
                <w:rFonts w:ascii="Times New Roman" w:hAnsi="Times New Roman"/>
                <w:lang w:val="en-US" w:eastAsia="en-US"/>
              </w:rPr>
              <w:t>,</w:t>
            </w:r>
          </w:p>
          <w:p w:rsidR="00585986" w:rsidRPr="00B0625F" w:rsidRDefault="00585986" w:rsidP="00F3345F">
            <w:pPr>
              <w:autoSpaceDE w:val="0"/>
              <w:autoSpaceDN w:val="0"/>
              <w:adjustRightInd w:val="0"/>
              <w:spacing w:after="0" w:line="360" w:lineRule="auto"/>
              <w:jc w:val="both"/>
              <w:rPr>
                <w:rFonts w:ascii="Times New Roman" w:hAnsi="Times New Roman"/>
                <w:lang w:val="en-US" w:eastAsia="en-US"/>
              </w:rPr>
            </w:pPr>
            <w:r w:rsidRPr="00B0625F">
              <w:rPr>
                <w:rFonts w:ascii="Times New Roman" w:hAnsi="Times New Roman"/>
                <w:lang w:val="en-US" w:eastAsia="en-US"/>
              </w:rPr>
              <w:t>University, HPCL.</w:t>
            </w:r>
          </w:p>
          <w:p w:rsidR="00F057AA" w:rsidRDefault="00585986" w:rsidP="00F3345F">
            <w:pPr>
              <w:autoSpaceDE w:val="0"/>
              <w:autoSpaceDN w:val="0"/>
              <w:adjustRightInd w:val="0"/>
              <w:spacing w:after="0" w:line="360" w:lineRule="auto"/>
              <w:jc w:val="both"/>
              <w:rPr>
                <w:rFonts w:ascii="Times New Roman" w:hAnsi="Times New Roman"/>
                <w:lang w:val="en-US" w:eastAsia="en-US"/>
              </w:rPr>
            </w:pPr>
            <w:r w:rsidRPr="00B0625F">
              <w:rPr>
                <w:rFonts w:ascii="Times New Roman" w:hAnsi="Times New Roman"/>
                <w:lang w:val="en-US" w:eastAsia="en-US"/>
              </w:rPr>
              <w:t>4</w:t>
            </w:r>
            <w:r w:rsidR="00DF7634" w:rsidRPr="00B0625F">
              <w:rPr>
                <w:rFonts w:ascii="Times New Roman" w:hAnsi="Times New Roman"/>
                <w:lang w:val="en-US" w:eastAsia="en-US"/>
              </w:rPr>
              <w:t>.</w:t>
            </w:r>
            <w:r w:rsidRPr="00B0625F">
              <w:rPr>
                <w:rFonts w:ascii="Times New Roman" w:hAnsi="Times New Roman"/>
                <w:lang w:val="en-US" w:eastAsia="en-US"/>
              </w:rPr>
              <w:t xml:space="preserve">Transport facility through State Transport by providingdocumentsfor </w:t>
            </w:r>
          </w:p>
          <w:p w:rsidR="00585986" w:rsidRPr="00B0625F" w:rsidRDefault="00585986" w:rsidP="00F3345F">
            <w:pPr>
              <w:autoSpaceDE w:val="0"/>
              <w:autoSpaceDN w:val="0"/>
              <w:adjustRightInd w:val="0"/>
              <w:spacing w:after="0" w:line="360" w:lineRule="auto"/>
              <w:jc w:val="both"/>
              <w:rPr>
                <w:rFonts w:ascii="Times New Roman" w:hAnsi="Times New Roman"/>
                <w:lang w:val="en-US" w:eastAsia="en-US"/>
              </w:rPr>
            </w:pPr>
            <w:r w:rsidRPr="00B0625F">
              <w:rPr>
                <w:rFonts w:ascii="Times New Roman" w:hAnsi="Times New Roman"/>
                <w:lang w:val="en-US" w:eastAsia="en-US"/>
              </w:rPr>
              <w:t>concession.</w:t>
            </w:r>
          </w:p>
          <w:p w:rsidR="00585986" w:rsidRPr="00B0625F" w:rsidRDefault="00DF7634" w:rsidP="00F3345F">
            <w:pPr>
              <w:autoSpaceDE w:val="0"/>
              <w:autoSpaceDN w:val="0"/>
              <w:adjustRightInd w:val="0"/>
              <w:spacing w:after="0" w:line="360" w:lineRule="auto"/>
              <w:jc w:val="both"/>
              <w:rPr>
                <w:rFonts w:ascii="Times New Roman" w:hAnsi="Times New Roman"/>
                <w:lang w:val="en-US" w:eastAsia="en-US"/>
              </w:rPr>
            </w:pPr>
            <w:r w:rsidRPr="00B0625F">
              <w:rPr>
                <w:rFonts w:ascii="Times New Roman" w:hAnsi="Times New Roman"/>
                <w:lang w:val="en-US" w:eastAsia="en-US"/>
              </w:rPr>
              <w:t>5. Book</w:t>
            </w:r>
            <w:r w:rsidR="00585986" w:rsidRPr="00B0625F">
              <w:rPr>
                <w:rFonts w:ascii="Times New Roman" w:hAnsi="Times New Roman"/>
                <w:lang w:val="en-US" w:eastAsia="en-US"/>
              </w:rPr>
              <w:t xml:space="preserve"> bank facility to needy students.</w:t>
            </w:r>
          </w:p>
          <w:p w:rsidR="00585986" w:rsidRPr="00B0625F" w:rsidRDefault="00585986" w:rsidP="00F3345F">
            <w:pPr>
              <w:autoSpaceDE w:val="0"/>
              <w:autoSpaceDN w:val="0"/>
              <w:adjustRightInd w:val="0"/>
              <w:spacing w:after="0" w:line="360" w:lineRule="auto"/>
              <w:jc w:val="both"/>
              <w:rPr>
                <w:rFonts w:ascii="Times New Roman" w:hAnsi="Times New Roman"/>
                <w:lang w:val="en-US" w:eastAsia="en-US"/>
              </w:rPr>
            </w:pPr>
            <w:r w:rsidRPr="00B0625F">
              <w:rPr>
                <w:rFonts w:ascii="Times New Roman" w:hAnsi="Times New Roman"/>
                <w:lang w:val="en-US" w:eastAsia="en-US"/>
              </w:rPr>
              <w:t>6. Participation in Extracurricular activities.</w:t>
            </w:r>
          </w:p>
          <w:p w:rsidR="00585986" w:rsidRPr="00B0625F" w:rsidRDefault="00DF7634" w:rsidP="00F3345F">
            <w:pPr>
              <w:autoSpaceDE w:val="0"/>
              <w:autoSpaceDN w:val="0"/>
              <w:adjustRightInd w:val="0"/>
              <w:spacing w:after="0" w:line="360" w:lineRule="auto"/>
              <w:jc w:val="both"/>
              <w:rPr>
                <w:rFonts w:ascii="Times New Roman" w:hAnsi="Times New Roman"/>
                <w:lang w:val="en-US" w:eastAsia="en-US"/>
              </w:rPr>
            </w:pPr>
            <w:r w:rsidRPr="00B0625F">
              <w:rPr>
                <w:rFonts w:ascii="Times New Roman" w:hAnsi="Times New Roman"/>
                <w:lang w:val="en-US" w:eastAsia="en-US"/>
              </w:rPr>
              <w:t xml:space="preserve">7. </w:t>
            </w:r>
            <w:r w:rsidR="00585986" w:rsidRPr="00B0625F">
              <w:rPr>
                <w:rFonts w:ascii="Times New Roman" w:hAnsi="Times New Roman"/>
                <w:lang w:val="en-US" w:eastAsia="en-US"/>
              </w:rPr>
              <w:t>Remedial coaching for weaker students.</w:t>
            </w:r>
          </w:p>
          <w:p w:rsidR="00585986" w:rsidRPr="00B0625F" w:rsidRDefault="00C50F5E" w:rsidP="00F3345F">
            <w:pPr>
              <w:autoSpaceDE w:val="0"/>
              <w:autoSpaceDN w:val="0"/>
              <w:adjustRightInd w:val="0"/>
              <w:spacing w:after="0" w:line="360" w:lineRule="auto"/>
              <w:jc w:val="both"/>
              <w:rPr>
                <w:rFonts w:ascii="Times New Roman" w:hAnsi="Times New Roman"/>
                <w:lang w:val="en-US" w:eastAsia="en-US"/>
              </w:rPr>
            </w:pPr>
            <w:r>
              <w:rPr>
                <w:rFonts w:ascii="Times New Roman" w:hAnsi="Times New Roman"/>
                <w:lang w:val="en-US" w:eastAsia="en-US"/>
              </w:rPr>
              <w:t>8</w:t>
            </w:r>
            <w:r w:rsidR="00585986" w:rsidRPr="00B0625F">
              <w:rPr>
                <w:rFonts w:ascii="Times New Roman" w:hAnsi="Times New Roman"/>
                <w:lang w:val="en-US" w:eastAsia="en-US"/>
              </w:rPr>
              <w:t>. Free internet facility, reading room, placement cell.</w:t>
            </w:r>
          </w:p>
          <w:p w:rsidR="00585986" w:rsidRPr="00B0625F" w:rsidRDefault="00C50F5E" w:rsidP="00F3345F">
            <w:pPr>
              <w:autoSpaceDE w:val="0"/>
              <w:autoSpaceDN w:val="0"/>
              <w:adjustRightInd w:val="0"/>
              <w:spacing w:after="0" w:line="360" w:lineRule="auto"/>
              <w:jc w:val="both"/>
              <w:rPr>
                <w:rFonts w:ascii="Times New Roman" w:hAnsi="Times New Roman"/>
                <w:lang w:val="en-US" w:eastAsia="en-US"/>
              </w:rPr>
            </w:pPr>
            <w:r>
              <w:rPr>
                <w:rFonts w:ascii="Times New Roman" w:hAnsi="Times New Roman"/>
                <w:lang w:val="en-US" w:eastAsia="en-US"/>
              </w:rPr>
              <w:t>9</w:t>
            </w:r>
            <w:r w:rsidR="00585986" w:rsidRPr="00B0625F">
              <w:rPr>
                <w:rFonts w:ascii="Times New Roman" w:hAnsi="Times New Roman"/>
                <w:lang w:val="en-US" w:eastAsia="en-US"/>
              </w:rPr>
              <w:t>. Guidance for competitive Examinations.</w:t>
            </w:r>
          </w:p>
          <w:p w:rsidR="00585986" w:rsidRPr="00B0625F" w:rsidRDefault="00585986" w:rsidP="00F3345F">
            <w:pPr>
              <w:autoSpaceDE w:val="0"/>
              <w:autoSpaceDN w:val="0"/>
              <w:adjustRightInd w:val="0"/>
              <w:spacing w:after="0" w:line="360" w:lineRule="auto"/>
              <w:jc w:val="both"/>
              <w:rPr>
                <w:rFonts w:ascii="Times New Roman" w:hAnsi="Times New Roman"/>
                <w:lang w:val="en-US" w:eastAsia="en-US"/>
              </w:rPr>
            </w:pPr>
            <w:r w:rsidRPr="00B0625F">
              <w:rPr>
                <w:rFonts w:ascii="Times New Roman" w:hAnsi="Times New Roman"/>
                <w:lang w:val="en-US" w:eastAsia="en-US"/>
              </w:rPr>
              <w:t>1</w:t>
            </w:r>
            <w:r w:rsidR="00C50F5E">
              <w:rPr>
                <w:rFonts w:ascii="Times New Roman" w:hAnsi="Times New Roman"/>
                <w:lang w:val="en-US" w:eastAsia="en-US"/>
              </w:rPr>
              <w:t>0</w:t>
            </w:r>
            <w:r w:rsidRPr="00B0625F">
              <w:rPr>
                <w:rFonts w:ascii="Times New Roman" w:hAnsi="Times New Roman"/>
                <w:lang w:val="en-US" w:eastAsia="en-US"/>
              </w:rPr>
              <w:t>. Availability of study material in the library forCompetitive examination.</w:t>
            </w:r>
          </w:p>
          <w:p w:rsidR="00D81B51" w:rsidRPr="00C50F5E" w:rsidRDefault="00585986" w:rsidP="00C50F5E">
            <w:pPr>
              <w:autoSpaceDE w:val="0"/>
              <w:autoSpaceDN w:val="0"/>
              <w:adjustRightInd w:val="0"/>
              <w:spacing w:after="0" w:line="360" w:lineRule="auto"/>
              <w:jc w:val="both"/>
              <w:rPr>
                <w:rFonts w:ascii="Times New Roman" w:hAnsi="Times New Roman"/>
                <w:lang w:val="en-US" w:eastAsia="en-US"/>
              </w:rPr>
            </w:pPr>
            <w:r w:rsidRPr="00B0625F">
              <w:rPr>
                <w:rFonts w:ascii="Times New Roman" w:hAnsi="Times New Roman"/>
                <w:lang w:val="en-US" w:eastAsia="en-US"/>
              </w:rPr>
              <w:t>1</w:t>
            </w:r>
            <w:r w:rsidR="00C50F5E">
              <w:rPr>
                <w:rFonts w:ascii="Times New Roman" w:hAnsi="Times New Roman"/>
                <w:lang w:val="en-US" w:eastAsia="en-US"/>
              </w:rPr>
              <w:t>1</w:t>
            </w:r>
            <w:r w:rsidRPr="00B0625F">
              <w:rPr>
                <w:rFonts w:ascii="Times New Roman" w:hAnsi="Times New Roman"/>
                <w:lang w:val="en-US" w:eastAsia="en-US"/>
              </w:rPr>
              <w:t>. Suggestion and com</w:t>
            </w:r>
            <w:r w:rsidR="00C50F5E">
              <w:rPr>
                <w:rFonts w:ascii="Times New Roman" w:hAnsi="Times New Roman"/>
                <w:lang w:val="en-US" w:eastAsia="en-US"/>
              </w:rPr>
              <w:t>plaint box in college premises.</w:t>
            </w:r>
          </w:p>
        </w:tc>
      </w:tr>
    </w:tbl>
    <w:p w:rsidR="00163622" w:rsidRPr="00B0625F" w:rsidRDefault="00163622" w:rsidP="00585986">
      <w:pPr>
        <w:tabs>
          <w:tab w:val="left" w:pos="1418"/>
          <w:tab w:val="left" w:pos="2268"/>
          <w:tab w:val="left" w:pos="3402"/>
          <w:tab w:val="left" w:pos="4536"/>
          <w:tab w:val="left" w:pos="5670"/>
          <w:tab w:val="left" w:pos="6804"/>
          <w:tab w:val="left" w:pos="7545"/>
          <w:tab w:val="left" w:pos="7938"/>
        </w:tabs>
        <w:jc w:val="both"/>
        <w:rPr>
          <w:rFonts w:ascii="Times New Roman" w:hAnsi="Times New Roman"/>
        </w:rPr>
      </w:pPr>
    </w:p>
    <w:p w:rsidR="00163622" w:rsidRPr="00B0625F" w:rsidRDefault="00760DE5" w:rsidP="00163622">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noProof/>
          <w:lang w:val="en-US" w:eastAsia="en-US" w:bidi="mr-IN"/>
        </w:rPr>
        <w:pict>
          <v:rect id="Rectangle 681" o:spid="_x0000_s1249" style="position:absolute;margin-left:190.05pt;margin-top:.6pt;width:44.35pt;height:20.1pt;z-index:251779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">
            <v:textbox>
              <w:txbxContent>
                <w:p w:rsidR="00E72B1A" w:rsidRPr="0070043A" w:rsidRDefault="00E72B1A">
                  <w:pPr>
                    <w:rPr>
                      <w:lang w:val="en-US"/>
                    </w:rPr>
                  </w:pPr>
                  <w:r>
                    <w:rPr>
                      <w:lang w:val="en-US"/>
                    </w:rPr>
                    <w:t>Nil</w:t>
                  </w:r>
                </w:p>
              </w:txbxContent>
            </v:textbox>
          </v:rect>
        </w:pict>
      </w:r>
      <w:r w:rsidR="00AF5C64" w:rsidRPr="00B0625F">
        <w:rPr>
          <w:rFonts w:ascii="Times New Roman" w:hAnsi="Times New Roman"/>
        </w:rPr>
        <w:t>6</w:t>
      </w:r>
      <w:r w:rsidR="00C616E6" w:rsidRPr="00B0625F">
        <w:rPr>
          <w:rFonts w:ascii="Times New Roman" w:hAnsi="Times New Roman"/>
        </w:rPr>
        <w:t>.</w:t>
      </w:r>
      <w:r w:rsidR="00C225FE" w:rsidRPr="00B0625F">
        <w:rPr>
          <w:rFonts w:ascii="Times New Roman" w:hAnsi="Times New Roman"/>
        </w:rPr>
        <w:t>5</w:t>
      </w:r>
      <w:r w:rsidR="00163622" w:rsidRPr="00B0625F">
        <w:rPr>
          <w:rFonts w:ascii="Times New Roman" w:hAnsi="Times New Roman"/>
        </w:rPr>
        <w:t>Total corpus fund generated</w:t>
      </w:r>
    </w:p>
    <w:p w:rsidR="005163A0" w:rsidRPr="005B681C" w:rsidRDefault="00760DE5" w:rsidP="00163622">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noProof/>
          <w:lang w:val="en-US" w:eastAsia="en-US" w:bidi="mr-IN"/>
        </w:rPr>
        <w:pict>
          <v:shape id="Text Box 664" o:spid="_x0000_s1250" type="#_x0000_t202" style="position:absolute;margin-left:324pt;margin-top:19.05pt;width:27pt;height:21.05pt;z-index:251766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">
            <v:textbox>
              <w:txbxContent>
                <w:p w:rsidR="00E72B1A" w:rsidRDefault="00E72B1A" w:rsidP="00215D8C"/>
              </w:txbxContent>
            </v:textbox>
          </v:shape>
        </w:pict>
      </w:r>
      <w:r>
        <w:rPr>
          <w:rFonts w:ascii="Times New Roman" w:hAnsi="Times New Roman"/>
          <w:noProof/>
          <w:lang w:val="en-US" w:eastAsia="en-US" w:bidi="mr-IN"/>
        </w:rPr>
        <w:pict>
          <v:shape id="Text Box 663" o:spid="_x0000_s1251" type="#_x0000_t202" style="position:absolute;margin-left:261pt;margin-top:19.05pt;width:27pt;height:21.05pt;z-index:251765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">
            <v:textbox>
              <w:txbxContent>
                <w:p w:rsidR="00E72B1A" w:rsidRPr="00C044A2" w:rsidRDefault="00E72B1A" w:rsidP="00585986">
                  <w:pPr>
                    <w:rPr>
                      <w:szCs w:val="20"/>
                    </w:rPr>
                  </w:pPr>
                  <w:r w:rsidRPr="00411828">
                    <w:rPr>
                      <w:b/>
                      <w:sz w:val="28"/>
                    </w:rPr>
                    <w:sym w:font="Wingdings" w:char="F0FC"/>
                  </w:r>
                </w:p>
                <w:p w:rsidR="00E72B1A" w:rsidRDefault="00E72B1A" w:rsidP="00215D8C"/>
              </w:txbxContent>
            </v:textbox>
          </v:shape>
        </w:pict>
      </w:r>
    </w:p>
    <w:p w:rsidR="004C37D6" w:rsidRDefault="00AF5C64" w:rsidP="004C37D6">
      <w:pPr>
        <w:tabs>
          <w:tab w:val="left" w:pos="2268"/>
          <w:tab w:val="left" w:pos="3402"/>
          <w:tab w:val="left" w:pos="4536"/>
          <w:tab w:val="left" w:pos="5670"/>
          <w:tab w:val="left" w:pos="6804"/>
          <w:tab w:val="left" w:pos="7545"/>
          <w:tab w:val="left" w:pos="7938"/>
        </w:tabs>
        <w:rPr>
          <w:rFonts w:ascii="Times New Roman" w:hAnsi="Times New Roman"/>
        </w:rPr>
      </w:pPr>
      <w:r w:rsidRPr="005B681C">
        <w:rPr>
          <w:rFonts w:ascii="Times New Roman" w:hAnsi="Times New Roman"/>
        </w:rPr>
        <w:t>6</w:t>
      </w:r>
      <w:r w:rsidR="00C616E6" w:rsidRPr="005B681C">
        <w:rPr>
          <w:rFonts w:ascii="Times New Roman" w:hAnsi="Times New Roman"/>
        </w:rPr>
        <w:t xml:space="preserve">.6 </w:t>
      </w:r>
      <w:r w:rsidR="00163622" w:rsidRPr="005B681C">
        <w:rPr>
          <w:rFonts w:ascii="Times New Roman" w:hAnsi="Times New Roman"/>
        </w:rPr>
        <w:t xml:space="preserve">Whether </w:t>
      </w:r>
      <w:r w:rsidR="00207657" w:rsidRPr="005B681C">
        <w:rPr>
          <w:rFonts w:ascii="Times New Roman" w:hAnsi="Times New Roman"/>
        </w:rPr>
        <w:t xml:space="preserve">annual </w:t>
      </w:r>
      <w:r w:rsidR="005628F4" w:rsidRPr="005B681C">
        <w:rPr>
          <w:rFonts w:ascii="Times New Roman" w:hAnsi="Times New Roman"/>
        </w:rPr>
        <w:t xml:space="preserve">financial </w:t>
      </w:r>
      <w:r w:rsidR="00C616E6" w:rsidRPr="005B681C">
        <w:rPr>
          <w:rFonts w:ascii="Times New Roman" w:hAnsi="Times New Roman"/>
        </w:rPr>
        <w:t>audit has been don</w:t>
      </w:r>
      <w:r w:rsidR="00207657" w:rsidRPr="005B681C">
        <w:rPr>
          <w:rFonts w:ascii="Times New Roman" w:hAnsi="Times New Roman"/>
        </w:rPr>
        <w:t xml:space="preserve">e </w:t>
      </w:r>
      <w:r w:rsidR="00AA251F" w:rsidRPr="005B681C">
        <w:rPr>
          <w:rFonts w:ascii="Times New Roman" w:hAnsi="Times New Roman"/>
        </w:rPr>
        <w:tab/>
      </w:r>
      <w:r w:rsidR="00215D8C">
        <w:rPr>
          <w:rFonts w:ascii="Times New Roman" w:hAnsi="Times New Roman"/>
        </w:rPr>
        <w:t>Yes                No</w:t>
      </w:r>
    </w:p>
    <w:p w:rsidR="00163622" w:rsidRPr="005B681C" w:rsidRDefault="00163622" w:rsidP="004C37D6">
      <w:pPr>
        <w:tabs>
          <w:tab w:val="left" w:pos="2268"/>
          <w:tab w:val="left" w:pos="3231"/>
          <w:tab w:val="left" w:pos="4308"/>
          <w:tab w:val="left" w:pos="5385"/>
          <w:tab w:val="left" w:pos="6462"/>
        </w:tabs>
        <w:rPr>
          <w:rFonts w:ascii="Times New Roman" w:hAnsi="Times New Roman"/>
        </w:rPr>
      </w:pPr>
    </w:p>
    <w:p w:rsidR="005628F4" w:rsidRPr="005B681C" w:rsidRDefault="00AF5C64" w:rsidP="00163622">
      <w:pPr>
        <w:tabs>
          <w:tab w:val="left" w:pos="2268"/>
          <w:tab w:val="left" w:pos="3402"/>
          <w:tab w:val="left" w:pos="4536"/>
          <w:tab w:val="left" w:pos="5670"/>
          <w:tab w:val="left" w:pos="6804"/>
          <w:tab w:val="left" w:pos="7545"/>
          <w:tab w:val="left" w:pos="7938"/>
        </w:tabs>
        <w:rPr>
          <w:rFonts w:ascii="Times New Roman" w:hAnsi="Times New Roman"/>
        </w:rPr>
      </w:pPr>
      <w:r w:rsidRPr="005B681C">
        <w:rPr>
          <w:rFonts w:ascii="Times New Roman" w:hAnsi="Times New Roman"/>
        </w:rPr>
        <w:t>6</w:t>
      </w:r>
      <w:r w:rsidR="00C616E6" w:rsidRPr="005B681C">
        <w:rPr>
          <w:rFonts w:ascii="Times New Roman" w:hAnsi="Times New Roman"/>
        </w:rPr>
        <w:t xml:space="preserve">.7 </w:t>
      </w:r>
      <w:r w:rsidR="005628F4" w:rsidRPr="005B681C">
        <w:rPr>
          <w:rFonts w:ascii="Times New Roman" w:hAnsi="Times New Roman"/>
        </w:rPr>
        <w:t xml:space="preserve">Whether </w:t>
      </w:r>
      <w:r w:rsidR="00C2269C" w:rsidRPr="005B681C">
        <w:rPr>
          <w:rFonts w:ascii="Times New Roman" w:hAnsi="Times New Roman"/>
        </w:rPr>
        <w:t>Academic and Administrative Audit (</w:t>
      </w:r>
      <w:r w:rsidR="005628F4" w:rsidRPr="005B681C">
        <w:rPr>
          <w:rFonts w:ascii="Times New Roman" w:hAnsi="Times New Roman"/>
        </w:rPr>
        <w:t>AAA</w:t>
      </w:r>
      <w:r w:rsidR="00C2269C" w:rsidRPr="005B681C">
        <w:rPr>
          <w:rFonts w:ascii="Times New Roman" w:hAnsi="Times New Roman"/>
        </w:rPr>
        <w:t>)</w:t>
      </w:r>
      <w:r w:rsidR="0026392B" w:rsidRPr="005B681C">
        <w:rPr>
          <w:rFonts w:ascii="Times New Roman" w:hAnsi="Times New Roman"/>
        </w:rPr>
        <w:t>has been done</w:t>
      </w:r>
      <w:r w:rsidR="002B7130" w:rsidRPr="005B681C">
        <w:rPr>
          <w:rFonts w:ascii="Times New Roman" w:hAnsi="Times New Roman"/>
        </w:rPr>
        <w:t>?</w:t>
      </w:r>
    </w:p>
    <w:tbl>
      <w:tblPr>
        <w:tblStyle w:val="TableGrid"/>
        <w:tblW w:w="0" w:type="auto"/>
        <w:tblInd w:w="198" w:type="dxa"/>
        <w:tblLook w:val="04A0"/>
      </w:tblPr>
      <w:tblGrid>
        <w:gridCol w:w="1620"/>
        <w:gridCol w:w="1260"/>
        <w:gridCol w:w="2250"/>
        <w:gridCol w:w="1440"/>
        <w:gridCol w:w="2340"/>
      </w:tblGrid>
      <w:tr w:rsidR="000130DB" w:rsidTr="000C2B67">
        <w:tc>
          <w:tcPr>
            <w:tcW w:w="1620" w:type="dxa"/>
            <w:vMerge w:val="restart"/>
          </w:tcPr>
          <w:p w:rsidR="000130DB" w:rsidRPr="000130DB" w:rsidRDefault="000130DB" w:rsidP="00163622">
            <w:pPr>
              <w:tabs>
                <w:tab w:val="left" w:pos="2268"/>
                <w:tab w:val="left" w:pos="3402"/>
                <w:tab w:val="left" w:pos="4536"/>
                <w:tab w:val="left" w:pos="5670"/>
                <w:tab w:val="left" w:pos="6804"/>
                <w:tab w:val="left" w:pos="7545"/>
                <w:tab w:val="left" w:pos="7938"/>
              </w:tabs>
              <w:rPr>
                <w:rFonts w:ascii="Times New Roman" w:hAnsi="Times New Roman"/>
                <w:b/>
              </w:rPr>
            </w:pPr>
            <w:r w:rsidRPr="000130DB">
              <w:rPr>
                <w:rFonts w:ascii="Times New Roman" w:hAnsi="Times New Roman"/>
                <w:b/>
              </w:rPr>
              <w:t>Audit Type</w:t>
            </w:r>
          </w:p>
        </w:tc>
        <w:tc>
          <w:tcPr>
            <w:tcW w:w="3510" w:type="dxa"/>
            <w:gridSpan w:val="2"/>
          </w:tcPr>
          <w:p w:rsidR="000130DB" w:rsidRPr="000130DB" w:rsidRDefault="000130DB" w:rsidP="001767A7">
            <w:pPr>
              <w:tabs>
                <w:tab w:val="left" w:pos="2268"/>
                <w:tab w:val="left" w:pos="3402"/>
                <w:tab w:val="left" w:pos="4536"/>
                <w:tab w:val="left" w:pos="5670"/>
                <w:tab w:val="left" w:pos="6804"/>
                <w:tab w:val="left" w:pos="7545"/>
                <w:tab w:val="left" w:pos="7938"/>
              </w:tabs>
              <w:jc w:val="center"/>
              <w:rPr>
                <w:rFonts w:ascii="Times New Roman" w:hAnsi="Times New Roman"/>
                <w:b/>
              </w:rPr>
            </w:pPr>
            <w:r w:rsidRPr="000130DB">
              <w:rPr>
                <w:rFonts w:ascii="Times New Roman" w:hAnsi="Times New Roman"/>
                <w:b/>
              </w:rPr>
              <w:t>External</w:t>
            </w:r>
          </w:p>
        </w:tc>
        <w:tc>
          <w:tcPr>
            <w:tcW w:w="3780" w:type="dxa"/>
            <w:gridSpan w:val="2"/>
          </w:tcPr>
          <w:p w:rsidR="000130DB" w:rsidRPr="000130DB" w:rsidRDefault="000130DB" w:rsidP="001767A7">
            <w:pPr>
              <w:tabs>
                <w:tab w:val="left" w:pos="2268"/>
                <w:tab w:val="left" w:pos="3402"/>
                <w:tab w:val="left" w:pos="4536"/>
                <w:tab w:val="left" w:pos="5670"/>
                <w:tab w:val="left" w:pos="6804"/>
                <w:tab w:val="left" w:pos="7545"/>
                <w:tab w:val="left" w:pos="7938"/>
              </w:tabs>
              <w:jc w:val="center"/>
              <w:rPr>
                <w:rFonts w:ascii="Times New Roman" w:hAnsi="Times New Roman"/>
                <w:b/>
              </w:rPr>
            </w:pPr>
            <w:r w:rsidRPr="000130DB">
              <w:rPr>
                <w:rFonts w:ascii="Times New Roman" w:hAnsi="Times New Roman"/>
                <w:b/>
              </w:rPr>
              <w:t>Internal</w:t>
            </w:r>
          </w:p>
        </w:tc>
      </w:tr>
      <w:tr w:rsidR="000130DB" w:rsidTr="000C2B67">
        <w:tc>
          <w:tcPr>
            <w:tcW w:w="1620" w:type="dxa"/>
            <w:vMerge/>
          </w:tcPr>
          <w:p w:rsidR="000130DB" w:rsidRPr="000130DB" w:rsidRDefault="000130DB" w:rsidP="00163622">
            <w:pPr>
              <w:tabs>
                <w:tab w:val="left" w:pos="2268"/>
                <w:tab w:val="left" w:pos="3402"/>
                <w:tab w:val="left" w:pos="4536"/>
                <w:tab w:val="left" w:pos="5670"/>
                <w:tab w:val="left" w:pos="6804"/>
                <w:tab w:val="left" w:pos="7545"/>
                <w:tab w:val="left" w:pos="7938"/>
              </w:tabs>
              <w:rPr>
                <w:rFonts w:ascii="Times New Roman" w:hAnsi="Times New Roman"/>
                <w:b/>
              </w:rPr>
            </w:pPr>
          </w:p>
        </w:tc>
        <w:tc>
          <w:tcPr>
            <w:tcW w:w="1260" w:type="dxa"/>
          </w:tcPr>
          <w:p w:rsidR="000130DB" w:rsidRPr="000130DB" w:rsidRDefault="000130DB" w:rsidP="001767A7">
            <w:pPr>
              <w:tabs>
                <w:tab w:val="left" w:pos="2268"/>
                <w:tab w:val="left" w:pos="3402"/>
                <w:tab w:val="left" w:pos="4536"/>
                <w:tab w:val="left" w:pos="5670"/>
                <w:tab w:val="left" w:pos="6804"/>
                <w:tab w:val="left" w:pos="7545"/>
                <w:tab w:val="left" w:pos="7938"/>
              </w:tabs>
              <w:jc w:val="center"/>
              <w:rPr>
                <w:rFonts w:ascii="Times New Roman" w:hAnsi="Times New Roman"/>
                <w:b/>
              </w:rPr>
            </w:pPr>
            <w:r w:rsidRPr="000130DB">
              <w:rPr>
                <w:rFonts w:ascii="Times New Roman" w:hAnsi="Times New Roman"/>
                <w:b/>
              </w:rPr>
              <w:t>Yes/No</w:t>
            </w:r>
          </w:p>
        </w:tc>
        <w:tc>
          <w:tcPr>
            <w:tcW w:w="2250" w:type="dxa"/>
          </w:tcPr>
          <w:p w:rsidR="000130DB" w:rsidRPr="000130DB" w:rsidRDefault="000130DB" w:rsidP="001767A7">
            <w:pPr>
              <w:tabs>
                <w:tab w:val="left" w:pos="2268"/>
                <w:tab w:val="left" w:pos="3402"/>
                <w:tab w:val="left" w:pos="4536"/>
                <w:tab w:val="left" w:pos="5670"/>
                <w:tab w:val="left" w:pos="6804"/>
                <w:tab w:val="left" w:pos="7545"/>
                <w:tab w:val="left" w:pos="7938"/>
              </w:tabs>
              <w:jc w:val="center"/>
              <w:rPr>
                <w:rFonts w:ascii="Times New Roman" w:hAnsi="Times New Roman"/>
                <w:b/>
              </w:rPr>
            </w:pPr>
            <w:r w:rsidRPr="000130DB">
              <w:rPr>
                <w:rFonts w:ascii="Times New Roman" w:hAnsi="Times New Roman"/>
                <w:b/>
              </w:rPr>
              <w:t>Agency</w:t>
            </w:r>
          </w:p>
        </w:tc>
        <w:tc>
          <w:tcPr>
            <w:tcW w:w="1440" w:type="dxa"/>
          </w:tcPr>
          <w:p w:rsidR="000130DB" w:rsidRPr="000130DB" w:rsidRDefault="000130DB" w:rsidP="001767A7">
            <w:pPr>
              <w:tabs>
                <w:tab w:val="left" w:pos="2268"/>
                <w:tab w:val="left" w:pos="3402"/>
                <w:tab w:val="left" w:pos="4536"/>
                <w:tab w:val="left" w:pos="5670"/>
                <w:tab w:val="left" w:pos="6804"/>
                <w:tab w:val="left" w:pos="7545"/>
                <w:tab w:val="left" w:pos="7938"/>
              </w:tabs>
              <w:jc w:val="center"/>
              <w:rPr>
                <w:rFonts w:ascii="Times New Roman" w:hAnsi="Times New Roman"/>
                <w:b/>
              </w:rPr>
            </w:pPr>
            <w:r w:rsidRPr="000130DB">
              <w:rPr>
                <w:rFonts w:ascii="Times New Roman" w:hAnsi="Times New Roman"/>
                <w:b/>
              </w:rPr>
              <w:t>Yes/No</w:t>
            </w:r>
          </w:p>
        </w:tc>
        <w:tc>
          <w:tcPr>
            <w:tcW w:w="2340" w:type="dxa"/>
          </w:tcPr>
          <w:p w:rsidR="000130DB" w:rsidRPr="000130DB" w:rsidRDefault="000130DB" w:rsidP="001767A7">
            <w:pPr>
              <w:tabs>
                <w:tab w:val="left" w:pos="2268"/>
                <w:tab w:val="left" w:pos="3402"/>
                <w:tab w:val="left" w:pos="4536"/>
                <w:tab w:val="left" w:pos="5670"/>
                <w:tab w:val="left" w:pos="6804"/>
                <w:tab w:val="left" w:pos="7545"/>
                <w:tab w:val="left" w:pos="7938"/>
              </w:tabs>
              <w:jc w:val="center"/>
              <w:rPr>
                <w:rFonts w:ascii="Times New Roman" w:hAnsi="Times New Roman"/>
                <w:b/>
              </w:rPr>
            </w:pPr>
            <w:r w:rsidRPr="000130DB">
              <w:rPr>
                <w:rFonts w:ascii="Times New Roman" w:hAnsi="Times New Roman"/>
                <w:b/>
              </w:rPr>
              <w:t>Authority</w:t>
            </w:r>
          </w:p>
        </w:tc>
      </w:tr>
      <w:tr w:rsidR="00C06B8B" w:rsidTr="000C2B67">
        <w:tc>
          <w:tcPr>
            <w:tcW w:w="1620" w:type="dxa"/>
          </w:tcPr>
          <w:p w:rsidR="00C06B8B" w:rsidRPr="005B681C" w:rsidRDefault="00C06B8B" w:rsidP="005B3112">
            <w:pPr>
              <w:pStyle w:val="TableContents"/>
              <w:rPr>
                <w:rFonts w:cs="Times New Roman"/>
                <w:sz w:val="22"/>
                <w:szCs w:val="22"/>
              </w:rPr>
            </w:pPr>
            <w:r w:rsidRPr="005B681C">
              <w:rPr>
                <w:rFonts w:cs="Times New Roman"/>
                <w:sz w:val="22"/>
                <w:szCs w:val="22"/>
              </w:rPr>
              <w:t>Academic</w:t>
            </w:r>
          </w:p>
        </w:tc>
        <w:tc>
          <w:tcPr>
            <w:tcW w:w="1260" w:type="dxa"/>
          </w:tcPr>
          <w:p w:rsidR="00C06B8B" w:rsidRDefault="00C06B8B" w:rsidP="001767A7">
            <w:pPr>
              <w:jc w:val="center"/>
            </w:pPr>
            <w:r w:rsidRPr="00817784">
              <w:rPr>
                <w:rFonts w:ascii="Times New Roman" w:hAnsi="Times New Roman"/>
                <w:b/>
              </w:rPr>
              <w:t>Yes</w:t>
            </w:r>
          </w:p>
        </w:tc>
        <w:tc>
          <w:tcPr>
            <w:tcW w:w="2250" w:type="dxa"/>
          </w:tcPr>
          <w:p w:rsidR="00C06B8B" w:rsidRDefault="00C06B8B" w:rsidP="001767A7">
            <w:pPr>
              <w:tabs>
                <w:tab w:val="left" w:pos="2268"/>
                <w:tab w:val="left" w:pos="3402"/>
                <w:tab w:val="left" w:pos="4536"/>
                <w:tab w:val="left" w:pos="5670"/>
                <w:tab w:val="left" w:pos="6804"/>
                <w:tab w:val="left" w:pos="7545"/>
                <w:tab w:val="left" w:pos="7938"/>
              </w:tabs>
              <w:jc w:val="center"/>
              <w:rPr>
                <w:rFonts w:ascii="Times New Roman" w:hAnsi="Times New Roman"/>
              </w:rPr>
            </w:pPr>
            <w:r>
              <w:rPr>
                <w:rFonts w:ascii="Times New Roman" w:hAnsi="Times New Roman"/>
              </w:rPr>
              <w:t>NAAC</w:t>
            </w:r>
          </w:p>
        </w:tc>
        <w:tc>
          <w:tcPr>
            <w:tcW w:w="1440" w:type="dxa"/>
          </w:tcPr>
          <w:p w:rsidR="00C06B8B" w:rsidRDefault="00C06B8B" w:rsidP="001767A7">
            <w:pPr>
              <w:jc w:val="center"/>
            </w:pPr>
            <w:r w:rsidRPr="00AB3424">
              <w:rPr>
                <w:rFonts w:ascii="Times New Roman" w:hAnsi="Times New Roman"/>
                <w:b/>
              </w:rPr>
              <w:t>Yes</w:t>
            </w:r>
          </w:p>
        </w:tc>
        <w:tc>
          <w:tcPr>
            <w:tcW w:w="2340" w:type="dxa"/>
          </w:tcPr>
          <w:p w:rsidR="00C06B8B" w:rsidRDefault="00C06B8B" w:rsidP="001767A7">
            <w:pPr>
              <w:tabs>
                <w:tab w:val="left" w:pos="2268"/>
                <w:tab w:val="left" w:pos="3402"/>
                <w:tab w:val="left" w:pos="4536"/>
                <w:tab w:val="left" w:pos="5670"/>
                <w:tab w:val="left" w:pos="6804"/>
                <w:tab w:val="left" w:pos="7545"/>
                <w:tab w:val="left" w:pos="7938"/>
              </w:tabs>
              <w:jc w:val="center"/>
              <w:rPr>
                <w:rFonts w:ascii="Times New Roman" w:hAnsi="Times New Roman"/>
              </w:rPr>
            </w:pPr>
            <w:r>
              <w:rPr>
                <w:rFonts w:ascii="Times New Roman" w:hAnsi="Times New Roman"/>
              </w:rPr>
              <w:t>RQMS</w:t>
            </w:r>
          </w:p>
        </w:tc>
      </w:tr>
      <w:tr w:rsidR="00C06B8B" w:rsidTr="000C2B67">
        <w:trPr>
          <w:trHeight w:val="647"/>
        </w:trPr>
        <w:tc>
          <w:tcPr>
            <w:tcW w:w="1620" w:type="dxa"/>
          </w:tcPr>
          <w:p w:rsidR="00C06B8B" w:rsidRPr="005B681C" w:rsidRDefault="00C06B8B" w:rsidP="005B3112">
            <w:pPr>
              <w:pStyle w:val="TableContents"/>
              <w:rPr>
                <w:rFonts w:cs="Times New Roman"/>
                <w:sz w:val="22"/>
                <w:szCs w:val="22"/>
              </w:rPr>
            </w:pPr>
            <w:r w:rsidRPr="005B681C">
              <w:rPr>
                <w:rFonts w:cs="Times New Roman"/>
                <w:sz w:val="22"/>
                <w:szCs w:val="22"/>
              </w:rPr>
              <w:t>Administrative</w:t>
            </w:r>
          </w:p>
        </w:tc>
        <w:tc>
          <w:tcPr>
            <w:tcW w:w="1260" w:type="dxa"/>
          </w:tcPr>
          <w:p w:rsidR="00C06B8B" w:rsidRDefault="00C06B8B" w:rsidP="001767A7">
            <w:pPr>
              <w:jc w:val="center"/>
            </w:pPr>
            <w:r w:rsidRPr="00817784">
              <w:rPr>
                <w:rFonts w:ascii="Times New Roman" w:hAnsi="Times New Roman"/>
                <w:b/>
              </w:rPr>
              <w:t>Yes</w:t>
            </w:r>
          </w:p>
        </w:tc>
        <w:tc>
          <w:tcPr>
            <w:tcW w:w="2250" w:type="dxa"/>
          </w:tcPr>
          <w:p w:rsidR="00546E32" w:rsidRDefault="00C06B8B" w:rsidP="008C5EF8">
            <w:pPr>
              <w:autoSpaceDE w:val="0"/>
              <w:autoSpaceDN w:val="0"/>
              <w:adjustRightInd w:val="0"/>
              <w:spacing w:after="0" w:line="240" w:lineRule="auto"/>
              <w:jc w:val="center"/>
              <w:rPr>
                <w:rFonts w:ascii="Times-Roman" w:hAnsi="Times-Roman" w:cs="Times-Roman"/>
                <w:sz w:val="21"/>
                <w:szCs w:val="21"/>
                <w:lang w:val="en-US" w:eastAsia="en-US"/>
              </w:rPr>
            </w:pPr>
            <w:r>
              <w:rPr>
                <w:rFonts w:ascii="Times-Roman" w:hAnsi="Times-Roman" w:cs="Times-Roman"/>
                <w:sz w:val="21"/>
                <w:szCs w:val="21"/>
                <w:lang w:val="en-US" w:eastAsia="en-US"/>
              </w:rPr>
              <w:t xml:space="preserve">Joint </w:t>
            </w:r>
            <w:r w:rsidR="00546E32">
              <w:rPr>
                <w:rFonts w:ascii="Times-Roman" w:hAnsi="Times-Roman" w:cs="Times-Roman"/>
                <w:sz w:val="21"/>
                <w:szCs w:val="21"/>
                <w:lang w:val="en-US" w:eastAsia="en-US"/>
              </w:rPr>
              <w:t>Director,</w:t>
            </w:r>
          </w:p>
          <w:p w:rsidR="00C06B8B" w:rsidRPr="007075DA" w:rsidRDefault="00C06B8B" w:rsidP="008C5EF8">
            <w:pPr>
              <w:autoSpaceDE w:val="0"/>
              <w:autoSpaceDN w:val="0"/>
              <w:adjustRightInd w:val="0"/>
              <w:spacing w:after="0" w:line="240" w:lineRule="auto"/>
              <w:jc w:val="center"/>
              <w:rPr>
                <w:rFonts w:ascii="Times-Roman" w:hAnsi="Times-Roman" w:cs="Times-Roman"/>
                <w:sz w:val="21"/>
                <w:szCs w:val="21"/>
                <w:lang w:val="en-US" w:eastAsia="en-US"/>
              </w:rPr>
            </w:pPr>
            <w:r>
              <w:rPr>
                <w:rFonts w:ascii="Times-Roman" w:hAnsi="Times-Roman" w:cs="Times-Roman"/>
                <w:sz w:val="21"/>
                <w:szCs w:val="21"/>
                <w:lang w:val="en-US" w:eastAsia="en-US"/>
              </w:rPr>
              <w:t>HigherEducation</w:t>
            </w:r>
          </w:p>
        </w:tc>
        <w:tc>
          <w:tcPr>
            <w:tcW w:w="1440" w:type="dxa"/>
          </w:tcPr>
          <w:p w:rsidR="00C06B8B" w:rsidRDefault="00C06B8B" w:rsidP="001767A7">
            <w:pPr>
              <w:jc w:val="center"/>
            </w:pPr>
            <w:r w:rsidRPr="00AB3424">
              <w:rPr>
                <w:rFonts w:ascii="Times New Roman" w:hAnsi="Times New Roman"/>
                <w:b/>
              </w:rPr>
              <w:t>Yes</w:t>
            </w:r>
          </w:p>
        </w:tc>
        <w:tc>
          <w:tcPr>
            <w:tcW w:w="2340" w:type="dxa"/>
          </w:tcPr>
          <w:p w:rsidR="00C06B8B" w:rsidRDefault="008D2183" w:rsidP="001767A7">
            <w:pPr>
              <w:tabs>
                <w:tab w:val="left" w:pos="2268"/>
                <w:tab w:val="left" w:pos="3402"/>
                <w:tab w:val="left" w:pos="4536"/>
                <w:tab w:val="left" w:pos="5670"/>
                <w:tab w:val="left" w:pos="6804"/>
                <w:tab w:val="left" w:pos="7545"/>
                <w:tab w:val="left" w:pos="7938"/>
              </w:tabs>
              <w:jc w:val="center"/>
              <w:rPr>
                <w:rFonts w:ascii="Times New Roman" w:hAnsi="Times New Roman"/>
              </w:rPr>
            </w:pPr>
            <w:r>
              <w:rPr>
                <w:rFonts w:ascii="Times New Roman" w:hAnsi="Times New Roman"/>
              </w:rPr>
              <w:t xml:space="preserve">Rayat Shikshan </w:t>
            </w:r>
            <w:r w:rsidR="00C06B8B">
              <w:rPr>
                <w:rFonts w:ascii="Times New Roman" w:hAnsi="Times New Roman"/>
              </w:rPr>
              <w:t>Sanstha Audit</w:t>
            </w:r>
          </w:p>
        </w:tc>
      </w:tr>
    </w:tbl>
    <w:p w:rsidR="006144A0" w:rsidRDefault="006144A0" w:rsidP="003D30DA">
      <w:pPr>
        <w:tabs>
          <w:tab w:val="left" w:pos="2268"/>
          <w:tab w:val="left" w:pos="3402"/>
          <w:tab w:val="left" w:pos="4536"/>
          <w:tab w:val="left" w:pos="5670"/>
          <w:tab w:val="left" w:pos="6804"/>
          <w:tab w:val="left" w:pos="7545"/>
          <w:tab w:val="left" w:pos="7938"/>
        </w:tabs>
        <w:rPr>
          <w:rFonts w:ascii="Times New Roman" w:hAnsi="Times New Roman"/>
        </w:rPr>
      </w:pPr>
    </w:p>
    <w:p w:rsidR="00564036" w:rsidRDefault="00760DE5" w:rsidP="003D30DA">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noProof/>
          <w:lang w:val="en-US" w:eastAsia="en-US" w:bidi="mr-IN"/>
        </w:rPr>
        <w:pict>
          <v:shape id="Text Box 666" o:spid="_x0000_s1252" type="#_x0000_t202" style="position:absolute;margin-left:321.75pt;margin-top:22.15pt;width:27pt;height:21.05pt;z-index:251768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">
            <v:textbox>
              <w:txbxContent>
                <w:p w:rsidR="00E72B1A" w:rsidRPr="00C044A2" w:rsidRDefault="00E72B1A" w:rsidP="00585986">
                  <w:pPr>
                    <w:rPr>
                      <w:szCs w:val="20"/>
                    </w:rPr>
                  </w:pPr>
                  <w:r w:rsidRPr="00411828">
                    <w:rPr>
                      <w:b/>
                      <w:sz w:val="28"/>
                    </w:rPr>
                    <w:sym w:font="Wingdings" w:char="F0FC"/>
                  </w:r>
                </w:p>
                <w:p w:rsidR="00E72B1A" w:rsidRDefault="00E72B1A" w:rsidP="00215D8C"/>
              </w:txbxContent>
            </v:textbox>
          </v:shape>
        </w:pict>
      </w:r>
      <w:r>
        <w:rPr>
          <w:rFonts w:ascii="Times New Roman" w:hAnsi="Times New Roman"/>
          <w:noProof/>
          <w:lang w:val="en-US" w:eastAsia="en-US" w:bidi="mr-IN"/>
        </w:rPr>
        <w:pict>
          <v:shape id="Text Box 665" o:spid="_x0000_s1253" type="#_x0000_t202" style="position:absolute;margin-left:243pt;margin-top:22.15pt;width:27.75pt;height:21.05pt;z-index:251767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">
            <v:textbox>
              <w:txbxContent>
                <w:p w:rsidR="00E72B1A" w:rsidRDefault="00E72B1A" w:rsidP="00215D8C"/>
              </w:txbxContent>
            </v:textbox>
          </v:shape>
        </w:pict>
      </w:r>
      <w:r w:rsidR="00AF5C64" w:rsidRPr="005B681C">
        <w:rPr>
          <w:rFonts w:ascii="Times New Roman" w:hAnsi="Times New Roman"/>
        </w:rPr>
        <w:t>6</w:t>
      </w:r>
      <w:r w:rsidR="00C616E6" w:rsidRPr="005B681C">
        <w:rPr>
          <w:rFonts w:ascii="Times New Roman" w:hAnsi="Times New Roman"/>
        </w:rPr>
        <w:t xml:space="preserve">.8 </w:t>
      </w:r>
      <w:r w:rsidR="00177412" w:rsidRPr="005B681C">
        <w:rPr>
          <w:rFonts w:ascii="Times New Roman" w:hAnsi="Times New Roman"/>
        </w:rPr>
        <w:t xml:space="preserve">Does the University </w:t>
      </w:r>
      <w:r w:rsidR="00C802C5" w:rsidRPr="005B681C">
        <w:rPr>
          <w:rFonts w:ascii="Times New Roman" w:hAnsi="Times New Roman"/>
        </w:rPr>
        <w:t>declare</w:t>
      </w:r>
      <w:r w:rsidR="00163622" w:rsidRPr="005B681C">
        <w:rPr>
          <w:rFonts w:ascii="Times New Roman" w:hAnsi="Times New Roman"/>
        </w:rPr>
        <w:t xml:space="preserve"> results within 30 days?</w:t>
      </w:r>
    </w:p>
    <w:p w:rsidR="003D30DA" w:rsidRDefault="00163622" w:rsidP="003D30DA">
      <w:pPr>
        <w:tabs>
          <w:tab w:val="left" w:pos="2268"/>
          <w:tab w:val="left" w:pos="3402"/>
          <w:tab w:val="left" w:pos="4536"/>
          <w:tab w:val="left" w:pos="5670"/>
          <w:tab w:val="left" w:pos="6804"/>
          <w:tab w:val="left" w:pos="7545"/>
          <w:tab w:val="left" w:pos="7938"/>
        </w:tabs>
        <w:rPr>
          <w:rFonts w:ascii="Times New Roman" w:hAnsi="Times New Roman"/>
        </w:rPr>
      </w:pPr>
      <w:r w:rsidRPr="005B681C">
        <w:rPr>
          <w:rFonts w:ascii="Times New Roman" w:hAnsi="Times New Roman"/>
        </w:rPr>
        <w:t>For UG Programmes</w:t>
      </w:r>
      <w:r w:rsidRPr="005B681C">
        <w:rPr>
          <w:rFonts w:ascii="Times New Roman" w:hAnsi="Times New Roman"/>
        </w:rPr>
        <w:tab/>
      </w:r>
      <w:r w:rsidR="00215D8C">
        <w:rPr>
          <w:rFonts w:ascii="Times New Roman" w:hAnsi="Times New Roman"/>
        </w:rPr>
        <w:t>Yes                No</w:t>
      </w:r>
    </w:p>
    <w:p w:rsidR="000130DB" w:rsidRDefault="00760DE5" w:rsidP="00163622">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noProof/>
          <w:lang w:val="en-US" w:eastAsia="en-US" w:bidi="mr-IN"/>
        </w:rPr>
        <w:pict>
          <v:shape id="Text Box 667" o:spid="_x0000_s1254" type="#_x0000_t202" style="position:absolute;margin-left:243.75pt;margin-top:-1.5pt;width:30pt;height:24pt;z-index:251769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">
            <v:textbox style="mso-next-textbox:#Text Box 667">
              <w:txbxContent>
                <w:p w:rsidR="00E72B1A" w:rsidRDefault="00E72B1A" w:rsidP="00215D8C"/>
              </w:txbxContent>
            </v:textbox>
          </v:shape>
        </w:pict>
      </w:r>
      <w:r>
        <w:rPr>
          <w:rFonts w:ascii="Times New Roman" w:hAnsi="Times New Roman"/>
          <w:noProof/>
          <w:lang w:val="en-US" w:eastAsia="en-US" w:bidi="mr-IN"/>
        </w:rPr>
        <w:pict>
          <v:shape id="Text Box 668" o:spid="_x0000_s1255" type="#_x0000_t202" style="position:absolute;margin-left:321.75pt;margin-top:-1.5pt;width:27pt;height:24pt;z-index:251770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">
            <v:textbox style="mso-next-textbox:#Text Box 668">
              <w:txbxContent>
                <w:p w:rsidR="00E72B1A" w:rsidRPr="00C044A2" w:rsidRDefault="00E72B1A" w:rsidP="00585986">
                  <w:pPr>
                    <w:rPr>
                      <w:szCs w:val="20"/>
                    </w:rPr>
                  </w:pPr>
                  <w:r w:rsidRPr="00411828">
                    <w:rPr>
                      <w:b/>
                      <w:sz w:val="28"/>
                    </w:rPr>
                    <w:sym w:font="Wingdings" w:char="F0FC"/>
                  </w:r>
                </w:p>
                <w:p w:rsidR="00E72B1A" w:rsidRDefault="00E72B1A" w:rsidP="00215D8C"/>
              </w:txbxContent>
            </v:textbox>
          </v:shape>
        </w:pict>
      </w:r>
      <w:r w:rsidR="00163622" w:rsidRPr="005B681C">
        <w:rPr>
          <w:rFonts w:ascii="Times New Roman" w:hAnsi="Times New Roman"/>
        </w:rPr>
        <w:t>For PG Programmes</w:t>
      </w:r>
      <w:r w:rsidR="00163622" w:rsidRPr="005B681C">
        <w:rPr>
          <w:rFonts w:ascii="Times New Roman" w:hAnsi="Times New Roman"/>
        </w:rPr>
        <w:tab/>
      </w:r>
      <w:r w:rsidR="00215D8C">
        <w:rPr>
          <w:rFonts w:ascii="Times New Roman" w:hAnsi="Times New Roman"/>
        </w:rPr>
        <w:t>Yes               No</w:t>
      </w:r>
    </w:p>
    <w:p w:rsidR="00163622" w:rsidRPr="005B681C" w:rsidRDefault="00AF5C64" w:rsidP="00390AB6">
      <w:pPr>
        <w:tabs>
          <w:tab w:val="left" w:pos="2268"/>
          <w:tab w:val="left" w:pos="3402"/>
          <w:tab w:val="left" w:pos="4536"/>
          <w:tab w:val="left" w:pos="5670"/>
          <w:tab w:val="left" w:pos="6804"/>
          <w:tab w:val="left" w:pos="7545"/>
          <w:tab w:val="left" w:pos="7938"/>
        </w:tabs>
        <w:spacing w:after="0"/>
        <w:rPr>
          <w:rFonts w:ascii="Times New Roman" w:hAnsi="Times New Roman"/>
        </w:rPr>
      </w:pPr>
      <w:r w:rsidRPr="005B681C">
        <w:rPr>
          <w:rFonts w:ascii="Times New Roman" w:hAnsi="Times New Roman"/>
        </w:rPr>
        <w:t>6</w:t>
      </w:r>
      <w:r w:rsidR="00C616E6" w:rsidRPr="005B681C">
        <w:rPr>
          <w:rFonts w:ascii="Times New Roman" w:hAnsi="Times New Roman"/>
        </w:rPr>
        <w:t xml:space="preserve">.9 </w:t>
      </w:r>
      <w:r w:rsidR="00163622" w:rsidRPr="005B681C">
        <w:rPr>
          <w:rFonts w:ascii="Times New Roman" w:hAnsi="Times New Roman"/>
        </w:rPr>
        <w:t xml:space="preserve">What efforts </w:t>
      </w:r>
      <w:r w:rsidR="00C2269C" w:rsidRPr="005B681C">
        <w:rPr>
          <w:rFonts w:ascii="Times New Roman" w:hAnsi="Times New Roman"/>
        </w:rPr>
        <w:t xml:space="preserve">are </w:t>
      </w:r>
      <w:r w:rsidR="00163622" w:rsidRPr="005B681C">
        <w:rPr>
          <w:rFonts w:ascii="Times New Roman" w:hAnsi="Times New Roman"/>
        </w:rPr>
        <w:t>made by the Universityfor Examination Reforms?</w:t>
      </w:r>
    </w:p>
    <w:p w:rsidR="00DD7DCE" w:rsidRPr="005B681C" w:rsidRDefault="00760DE5" w:rsidP="00163622">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noProof/>
          <w:lang w:val="en-US" w:eastAsia="en-US" w:bidi="mr-IN"/>
        </w:rPr>
        <w:pict>
          <v:shape id="Text Box 108" o:spid="_x0000_s1256" type="#_x0000_t202" style="position:absolute;margin-left:1.7pt;margin-top:4.3pt;width:451.25pt;height:155.9pt;z-index:2515502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">
            <v:textbox style="mso-next-textbox:#Text Box 108">
              <w:txbxContent>
                <w:p w:rsidR="00E72B1A" w:rsidRPr="00B0625F" w:rsidRDefault="00E72B1A" w:rsidP="001767A7">
                  <w:pPr>
                    <w:autoSpaceDE w:val="0"/>
                    <w:autoSpaceDN w:val="0"/>
                    <w:adjustRightInd w:val="0"/>
                    <w:spacing w:after="0" w:line="360" w:lineRule="auto"/>
                    <w:jc w:val="both"/>
                    <w:rPr>
                      <w:rFonts w:ascii="Times New Roman" w:hAnsi="Times New Roman"/>
                      <w:lang w:val="en-US" w:eastAsia="en-US"/>
                    </w:rPr>
                  </w:pPr>
                  <w:r w:rsidRPr="00B0625F">
                    <w:rPr>
                      <w:rFonts w:ascii="Times New Roman" w:hAnsi="Times New Roman"/>
                    </w:rPr>
                    <w:t xml:space="preserve"> 1. </w:t>
                  </w:r>
                  <w:r w:rsidRPr="00B0625F">
                    <w:rPr>
                      <w:rFonts w:ascii="Times New Roman" w:hAnsi="Times New Roman"/>
                      <w:lang w:val="en-US" w:eastAsia="en-US"/>
                    </w:rPr>
                    <w:t>Online submission of Exam</w:t>
                  </w:r>
                  <w:r>
                    <w:rPr>
                      <w:rFonts w:ascii="Times New Roman" w:hAnsi="Times New Roman"/>
                      <w:lang w:val="en-US" w:eastAsia="en-US"/>
                    </w:rPr>
                    <w:t>inationF</w:t>
                  </w:r>
                  <w:r w:rsidRPr="00B0625F">
                    <w:rPr>
                      <w:rFonts w:ascii="Times New Roman" w:hAnsi="Times New Roman"/>
                      <w:lang w:val="en-US" w:eastAsia="en-US"/>
                    </w:rPr>
                    <w:t>orms for</w:t>
                  </w:r>
                  <w:r>
                    <w:rPr>
                      <w:rFonts w:ascii="Times New Roman" w:hAnsi="Times New Roman"/>
                      <w:lang w:val="en-US" w:eastAsia="en-US"/>
                    </w:rPr>
                    <w:t xml:space="preserve"> the</w:t>
                  </w:r>
                  <w:r w:rsidRPr="00B0625F">
                    <w:rPr>
                      <w:rFonts w:ascii="Times New Roman" w:hAnsi="Times New Roman"/>
                      <w:lang w:val="en-US" w:eastAsia="en-US"/>
                    </w:rPr>
                    <w:t xml:space="preserve"> University Examination.</w:t>
                  </w:r>
                </w:p>
                <w:p w:rsidR="00E72B1A" w:rsidRDefault="00E72B1A" w:rsidP="001767A7">
                  <w:pPr>
                    <w:autoSpaceDE w:val="0"/>
                    <w:autoSpaceDN w:val="0"/>
                    <w:adjustRightInd w:val="0"/>
                    <w:spacing w:after="0" w:line="360" w:lineRule="auto"/>
                    <w:jc w:val="both"/>
                    <w:rPr>
                      <w:rFonts w:ascii="Times New Roman" w:hAnsi="Times New Roman"/>
                      <w:lang w:val="en-US" w:eastAsia="en-US"/>
                    </w:rPr>
                  </w:pPr>
                  <w:r w:rsidRPr="00B0625F">
                    <w:rPr>
                      <w:rFonts w:ascii="Times New Roman" w:hAnsi="Times New Roman"/>
                      <w:lang w:val="en-US" w:eastAsia="en-US"/>
                    </w:rPr>
                    <w:t xml:space="preserve"> 2. </w:t>
                  </w:r>
                  <w:r>
                    <w:rPr>
                      <w:rFonts w:ascii="Times New Roman" w:hAnsi="Times New Roman"/>
                      <w:lang w:val="en-US" w:eastAsia="en-US"/>
                    </w:rPr>
                    <w:t xml:space="preserve">Provision of </w:t>
                  </w:r>
                  <w:r w:rsidRPr="00B0625F">
                    <w:rPr>
                      <w:rFonts w:ascii="Times New Roman" w:hAnsi="Times New Roman"/>
                      <w:lang w:val="en-US" w:eastAsia="en-US"/>
                    </w:rPr>
                    <w:t>CCTV camera in Examination Section.</w:t>
                  </w:r>
                </w:p>
                <w:p w:rsidR="00E72B1A" w:rsidRPr="00B0625F" w:rsidRDefault="00E72B1A" w:rsidP="001767A7">
                  <w:pPr>
                    <w:autoSpaceDE w:val="0"/>
                    <w:autoSpaceDN w:val="0"/>
                    <w:adjustRightInd w:val="0"/>
                    <w:spacing w:after="0" w:line="360" w:lineRule="auto"/>
                    <w:jc w:val="both"/>
                    <w:rPr>
                      <w:rFonts w:ascii="Times New Roman" w:hAnsi="Times New Roman"/>
                      <w:lang w:val="en-US" w:eastAsia="en-US"/>
                    </w:rPr>
                  </w:pPr>
                  <w:r w:rsidRPr="00B0625F">
                    <w:rPr>
                      <w:rFonts w:ascii="Times New Roman" w:hAnsi="Times New Roman"/>
                      <w:lang w:val="en-US" w:eastAsia="en-US"/>
                    </w:rPr>
                    <w:t xml:space="preserve"> 3. Online question paper delivery</w:t>
                  </w:r>
                  <w:r>
                    <w:rPr>
                      <w:rFonts w:ascii="Times New Roman" w:hAnsi="Times New Roman"/>
                      <w:lang w:val="en-US" w:eastAsia="en-US"/>
                    </w:rPr>
                    <w:t>.</w:t>
                  </w:r>
                </w:p>
                <w:p w:rsidR="00E72B1A" w:rsidRPr="00B0625F" w:rsidRDefault="00E72B1A" w:rsidP="001767A7">
                  <w:pPr>
                    <w:autoSpaceDE w:val="0"/>
                    <w:autoSpaceDN w:val="0"/>
                    <w:adjustRightInd w:val="0"/>
                    <w:spacing w:after="0" w:line="360" w:lineRule="auto"/>
                    <w:jc w:val="both"/>
                    <w:rPr>
                      <w:rFonts w:ascii="Times New Roman" w:hAnsi="Times New Roman"/>
                      <w:lang w:val="en-US" w:eastAsia="en-US"/>
                    </w:rPr>
                  </w:pPr>
                  <w:r>
                    <w:rPr>
                      <w:rFonts w:ascii="Times New Roman" w:hAnsi="Times New Roman"/>
                      <w:lang w:val="en-US" w:eastAsia="en-US"/>
                    </w:rPr>
                    <w:t xml:space="preserve"> 4.</w:t>
                  </w:r>
                  <w:r w:rsidRPr="00B0625F">
                    <w:rPr>
                      <w:rFonts w:ascii="Times New Roman" w:hAnsi="Times New Roman"/>
                      <w:lang w:val="en-US" w:eastAsia="en-US"/>
                    </w:rPr>
                    <w:t xml:space="preserve"> Workshop of Principal</w:t>
                  </w:r>
                  <w:r>
                    <w:rPr>
                      <w:rFonts w:ascii="Times New Roman" w:hAnsi="Times New Roman"/>
                      <w:lang w:val="en-US" w:eastAsia="en-US"/>
                    </w:rPr>
                    <w:t xml:space="preserve"> andIT </w:t>
                  </w:r>
                  <w:r w:rsidRPr="00B0625F">
                    <w:rPr>
                      <w:rFonts w:ascii="Times New Roman" w:hAnsi="Times New Roman"/>
                      <w:lang w:val="en-US" w:eastAsia="en-US"/>
                    </w:rPr>
                    <w:t>Coordinator</w:t>
                  </w:r>
                  <w:r>
                    <w:rPr>
                      <w:rFonts w:ascii="Times New Roman" w:hAnsi="Times New Roman"/>
                      <w:lang w:val="en-US" w:eastAsia="en-US"/>
                    </w:rPr>
                    <w:t xml:space="preserve"> for smooth conducting of </w:t>
                  </w:r>
                  <w:r w:rsidRPr="00B0625F">
                    <w:rPr>
                      <w:rFonts w:ascii="Times New Roman" w:hAnsi="Times New Roman"/>
                      <w:lang w:val="en-US" w:eastAsia="en-US"/>
                    </w:rPr>
                    <w:t>Examination.</w:t>
                  </w:r>
                </w:p>
                <w:p w:rsidR="00E72B1A" w:rsidRPr="00B0625F" w:rsidRDefault="00E72B1A" w:rsidP="001767A7">
                  <w:pPr>
                    <w:autoSpaceDE w:val="0"/>
                    <w:autoSpaceDN w:val="0"/>
                    <w:adjustRightInd w:val="0"/>
                    <w:spacing w:after="0" w:line="360" w:lineRule="auto"/>
                    <w:jc w:val="both"/>
                    <w:rPr>
                      <w:rFonts w:ascii="Times New Roman" w:hAnsi="Times New Roman"/>
                      <w:lang w:val="en-US" w:eastAsia="en-US"/>
                    </w:rPr>
                  </w:pPr>
                  <w:r>
                    <w:rPr>
                      <w:rFonts w:ascii="Times New Roman" w:hAnsi="Times New Roman"/>
                      <w:lang w:val="en-US" w:eastAsia="en-US"/>
                    </w:rPr>
                    <w:t xml:space="preserve"> 5.</w:t>
                  </w:r>
                  <w:r w:rsidRPr="00B0625F">
                    <w:rPr>
                      <w:rFonts w:ascii="Times New Roman" w:hAnsi="Times New Roman"/>
                      <w:lang w:val="en-US" w:eastAsia="en-US"/>
                    </w:rPr>
                    <w:t xml:space="preserve"> Transparent </w:t>
                  </w:r>
                  <w:r>
                    <w:rPr>
                      <w:rFonts w:ascii="Times New Roman" w:hAnsi="Times New Roman"/>
                      <w:lang w:val="en-US" w:eastAsia="en-US"/>
                    </w:rPr>
                    <w:t>and</w:t>
                  </w:r>
                  <w:r w:rsidRPr="00B0625F">
                    <w:rPr>
                      <w:rFonts w:ascii="Times New Roman" w:hAnsi="Times New Roman"/>
                      <w:lang w:val="en-US" w:eastAsia="en-US"/>
                    </w:rPr>
                    <w:t xml:space="preserve"> fair assessment</w:t>
                  </w:r>
                  <w:r>
                    <w:rPr>
                      <w:rFonts w:ascii="Times New Roman" w:hAnsi="Times New Roman"/>
                      <w:lang w:val="en-US" w:eastAsia="en-US"/>
                    </w:rPr>
                    <w:t>,</w:t>
                  </w:r>
                  <w:r w:rsidRPr="00B0625F">
                    <w:rPr>
                      <w:rFonts w:ascii="Times New Roman" w:hAnsi="Times New Roman"/>
                      <w:lang w:val="en-US" w:eastAsia="en-US"/>
                    </w:rPr>
                    <w:t xml:space="preserve"> moderation</w:t>
                  </w:r>
                  <w:r>
                    <w:rPr>
                      <w:rFonts w:ascii="Times New Roman" w:hAnsi="Times New Roman"/>
                      <w:lang w:val="en-US" w:eastAsia="en-US"/>
                    </w:rPr>
                    <w:t xml:space="preserve"> and</w:t>
                  </w:r>
                  <w:r w:rsidRPr="00B0625F">
                    <w:rPr>
                      <w:rFonts w:ascii="Times New Roman" w:hAnsi="Times New Roman"/>
                      <w:lang w:val="en-US" w:eastAsia="en-US"/>
                    </w:rPr>
                    <w:t xml:space="preserve"> revaluation </w:t>
                  </w:r>
                  <w:r>
                    <w:rPr>
                      <w:rFonts w:ascii="Times New Roman" w:hAnsi="Times New Roman"/>
                      <w:lang w:val="en-US" w:eastAsia="en-US"/>
                    </w:rPr>
                    <w:t>of answer books.</w:t>
                  </w:r>
                </w:p>
                <w:p w:rsidR="00E72B1A" w:rsidRPr="00B0625F" w:rsidRDefault="00E72B1A" w:rsidP="001767A7">
                  <w:pPr>
                    <w:autoSpaceDE w:val="0"/>
                    <w:autoSpaceDN w:val="0"/>
                    <w:adjustRightInd w:val="0"/>
                    <w:spacing w:after="0" w:line="360" w:lineRule="auto"/>
                    <w:jc w:val="both"/>
                    <w:rPr>
                      <w:rFonts w:ascii="Times New Roman" w:hAnsi="Times New Roman"/>
                      <w:lang w:val="en-US" w:eastAsia="en-US"/>
                    </w:rPr>
                  </w:pPr>
                  <w:r>
                    <w:rPr>
                      <w:rFonts w:ascii="Times New Roman" w:hAnsi="Times New Roman"/>
                      <w:lang w:val="en-US" w:eastAsia="en-US"/>
                    </w:rPr>
                    <w:t xml:space="preserve"> 6.</w:t>
                  </w:r>
                  <w:r w:rsidRPr="00B0625F">
                    <w:rPr>
                      <w:rFonts w:ascii="Times New Roman" w:hAnsi="Times New Roman"/>
                      <w:lang w:val="en-US" w:eastAsia="en-US"/>
                    </w:rPr>
                    <w:t xml:space="preserve"> Central Assessment Programme </w:t>
                  </w:r>
                  <w:r>
                    <w:rPr>
                      <w:rFonts w:ascii="Times New Roman" w:hAnsi="Times New Roman"/>
                      <w:lang w:val="en-US" w:eastAsia="en-US"/>
                    </w:rPr>
                    <w:t>at the</w:t>
                  </w:r>
                  <w:r w:rsidRPr="00B0625F">
                    <w:rPr>
                      <w:rFonts w:ascii="Times New Roman" w:hAnsi="Times New Roman"/>
                      <w:lang w:val="en-US" w:eastAsia="en-US"/>
                    </w:rPr>
                    <w:t xml:space="preserve"> college premises.</w:t>
                  </w:r>
                </w:p>
                <w:p w:rsidR="00E72B1A" w:rsidRPr="00B0625F" w:rsidRDefault="00E72B1A" w:rsidP="001767A7">
                  <w:pPr>
                    <w:autoSpaceDE w:val="0"/>
                    <w:autoSpaceDN w:val="0"/>
                    <w:adjustRightInd w:val="0"/>
                    <w:spacing w:after="0" w:line="360" w:lineRule="auto"/>
                    <w:jc w:val="both"/>
                    <w:rPr>
                      <w:rFonts w:ascii="Times New Roman" w:hAnsi="Times New Roman"/>
                      <w:lang w:val="en-US" w:eastAsia="en-US"/>
                    </w:rPr>
                  </w:pPr>
                  <w:r w:rsidRPr="00B0625F">
                    <w:rPr>
                      <w:rFonts w:ascii="Times New Roman" w:hAnsi="Times New Roman"/>
                      <w:lang w:val="en-US" w:eastAsia="en-US"/>
                    </w:rPr>
                    <w:t xml:space="preserve"> 7. Computeriz</w:t>
                  </w:r>
                  <w:r>
                    <w:rPr>
                      <w:rFonts w:ascii="Times New Roman" w:hAnsi="Times New Roman"/>
                      <w:lang w:val="en-US" w:eastAsia="en-US"/>
                    </w:rPr>
                    <w:t>ation of</w:t>
                  </w:r>
                  <w:r w:rsidRPr="00B0625F">
                    <w:rPr>
                      <w:rFonts w:ascii="Times New Roman" w:hAnsi="Times New Roman"/>
                      <w:lang w:val="en-US" w:eastAsia="en-US"/>
                    </w:rPr>
                    <w:t xml:space="preserve"> exam</w:t>
                  </w:r>
                  <w:r>
                    <w:rPr>
                      <w:rFonts w:ascii="Times New Roman" w:hAnsi="Times New Roman"/>
                      <w:lang w:val="en-US" w:eastAsia="en-US"/>
                    </w:rPr>
                    <w:t>ination</w:t>
                  </w:r>
                  <w:r w:rsidRPr="00B0625F">
                    <w:rPr>
                      <w:rFonts w:ascii="Times New Roman" w:hAnsi="Times New Roman"/>
                      <w:lang w:val="en-US" w:eastAsia="en-US"/>
                    </w:rPr>
                    <w:t xml:space="preserve"> work and results.</w:t>
                  </w:r>
                </w:p>
                <w:p w:rsidR="00E72B1A" w:rsidRPr="00B0625F" w:rsidRDefault="00E72B1A" w:rsidP="001767A7">
                  <w:pPr>
                    <w:autoSpaceDE w:val="0"/>
                    <w:autoSpaceDN w:val="0"/>
                    <w:adjustRightInd w:val="0"/>
                    <w:spacing w:after="0" w:line="360" w:lineRule="auto"/>
                    <w:jc w:val="both"/>
                    <w:rPr>
                      <w:rFonts w:ascii="Times New Roman" w:hAnsi="Times New Roman"/>
                      <w:lang w:val="en-US" w:eastAsia="en-US"/>
                    </w:rPr>
                  </w:pPr>
                  <w:r w:rsidRPr="00B0625F">
                    <w:rPr>
                      <w:rFonts w:ascii="Times New Roman" w:hAnsi="Times New Roman"/>
                      <w:lang w:val="en-US" w:eastAsia="en-US"/>
                    </w:rPr>
                    <w:t xml:space="preserve"> 8. Preparation of Examination work schedule at the beginning of the academic year.</w:t>
                  </w:r>
                </w:p>
              </w:txbxContent>
            </v:textbox>
          </v:shape>
        </w:pict>
      </w:r>
    </w:p>
    <w:p w:rsidR="00C616E6" w:rsidRPr="005B681C" w:rsidRDefault="00C616E6" w:rsidP="00163622">
      <w:pPr>
        <w:tabs>
          <w:tab w:val="left" w:pos="2268"/>
          <w:tab w:val="left" w:pos="3402"/>
          <w:tab w:val="left" w:pos="4536"/>
          <w:tab w:val="left" w:pos="5670"/>
          <w:tab w:val="left" w:pos="6804"/>
          <w:tab w:val="left" w:pos="7545"/>
          <w:tab w:val="left" w:pos="7938"/>
        </w:tabs>
        <w:rPr>
          <w:rFonts w:ascii="Times New Roman" w:hAnsi="Times New Roman"/>
          <w:sz w:val="8"/>
        </w:rPr>
      </w:pPr>
    </w:p>
    <w:p w:rsidR="00163622" w:rsidRPr="005B681C" w:rsidRDefault="00AF5C64" w:rsidP="0014289A">
      <w:pPr>
        <w:tabs>
          <w:tab w:val="left" w:pos="2268"/>
          <w:tab w:val="left" w:pos="3402"/>
          <w:tab w:val="left" w:pos="4536"/>
          <w:tab w:val="left" w:pos="5670"/>
          <w:tab w:val="left" w:pos="6804"/>
          <w:tab w:val="left" w:pos="7545"/>
          <w:tab w:val="left" w:pos="7938"/>
        </w:tabs>
        <w:spacing w:after="0"/>
        <w:rPr>
          <w:rFonts w:ascii="Times New Roman" w:hAnsi="Times New Roman"/>
        </w:rPr>
      </w:pPr>
      <w:r w:rsidRPr="005B681C">
        <w:rPr>
          <w:rFonts w:ascii="Times New Roman" w:hAnsi="Times New Roman"/>
        </w:rPr>
        <w:lastRenderedPageBreak/>
        <w:t>6</w:t>
      </w:r>
      <w:r w:rsidR="00C616E6" w:rsidRPr="005B681C">
        <w:rPr>
          <w:rFonts w:ascii="Times New Roman" w:hAnsi="Times New Roman"/>
        </w:rPr>
        <w:t xml:space="preserve">.10 </w:t>
      </w:r>
      <w:r w:rsidR="002E22B9" w:rsidRPr="005B681C">
        <w:rPr>
          <w:rFonts w:ascii="Times New Roman" w:hAnsi="Times New Roman"/>
        </w:rPr>
        <w:t>What e</w:t>
      </w:r>
      <w:r w:rsidR="00163622" w:rsidRPr="005B681C">
        <w:rPr>
          <w:rFonts w:ascii="Times New Roman" w:hAnsi="Times New Roman"/>
        </w:rPr>
        <w:t xml:space="preserve">fforts </w:t>
      </w:r>
      <w:r w:rsidR="002E22B9" w:rsidRPr="005B681C">
        <w:rPr>
          <w:rFonts w:ascii="Times New Roman" w:hAnsi="Times New Roman"/>
        </w:rPr>
        <w:t xml:space="preserve">are </w:t>
      </w:r>
      <w:r w:rsidR="00163622" w:rsidRPr="005B681C">
        <w:rPr>
          <w:rFonts w:ascii="Times New Roman" w:hAnsi="Times New Roman"/>
        </w:rPr>
        <w:t xml:space="preserve">made by the </w:t>
      </w:r>
      <w:r w:rsidR="006817DD" w:rsidRPr="005B681C">
        <w:rPr>
          <w:rFonts w:ascii="Times New Roman" w:hAnsi="Times New Roman"/>
        </w:rPr>
        <w:t>U</w:t>
      </w:r>
      <w:r w:rsidR="00163622" w:rsidRPr="005B681C">
        <w:rPr>
          <w:rFonts w:ascii="Times New Roman" w:hAnsi="Times New Roman"/>
        </w:rPr>
        <w:t>niversity to promote autonomy in the affili</w:t>
      </w:r>
      <w:r w:rsidR="004E1F33" w:rsidRPr="005B681C">
        <w:rPr>
          <w:rFonts w:ascii="Times New Roman" w:hAnsi="Times New Roman"/>
        </w:rPr>
        <w:t>ated/constituent</w:t>
      </w:r>
      <w:r w:rsidR="00163622" w:rsidRPr="005B681C">
        <w:rPr>
          <w:rFonts w:ascii="Times New Roman" w:hAnsi="Times New Roman"/>
        </w:rPr>
        <w:t xml:space="preserve"> colleges</w:t>
      </w:r>
      <w:r w:rsidR="002B7130" w:rsidRPr="005B681C">
        <w:rPr>
          <w:rFonts w:ascii="Times New Roman" w:hAnsi="Times New Roman"/>
        </w:rPr>
        <w:t>?</w:t>
      </w:r>
    </w:p>
    <w:p w:rsidR="00DD7DCE" w:rsidRPr="005B681C" w:rsidRDefault="00760DE5" w:rsidP="00163622">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noProof/>
          <w:lang w:val="en-US" w:eastAsia="en-US" w:bidi="mr-IN"/>
        </w:rPr>
        <w:pict>
          <v:shape id="Text Box 575" o:spid="_x0000_s1257" type="#_x0000_t202" style="position:absolute;margin-left:3.05pt;margin-top:4.5pt;width:453.25pt;height:44.8pt;z-index:251686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">
            <v:textbox>
              <w:txbxContent>
                <w:p w:rsidR="00E72B1A" w:rsidRPr="00036544" w:rsidRDefault="00E72B1A" w:rsidP="00390AB6">
                  <w:pPr>
                    <w:autoSpaceDE w:val="0"/>
                    <w:autoSpaceDN w:val="0"/>
                    <w:adjustRightInd w:val="0"/>
                    <w:spacing w:after="0" w:line="360" w:lineRule="auto"/>
                    <w:jc w:val="both"/>
                    <w:rPr>
                      <w:rFonts w:ascii="Times New Roman" w:hAnsi="Times New Roman"/>
                      <w:lang w:val="en-US" w:eastAsia="en-US"/>
                    </w:rPr>
                  </w:pPr>
                  <w:r w:rsidRPr="00036544">
                    <w:rPr>
                      <w:rFonts w:ascii="Times New Roman" w:hAnsi="Times New Roman"/>
                      <w:lang w:val="en-US" w:eastAsia="en-US"/>
                    </w:rPr>
                    <w:t>University conducted workshops for Principals onhighlighting the significance of autonomy in affiliated colleges and motivating theaffiliated colleges to go for autonomy</w:t>
                  </w:r>
                  <w:r w:rsidRPr="00A54937">
                    <w:rPr>
                      <w:rFonts w:ascii="Times-Roman" w:hAnsi="Times-Roman" w:cs="Times-Roman"/>
                      <w:sz w:val="24"/>
                      <w:szCs w:val="24"/>
                      <w:lang w:val="en-US" w:eastAsia="en-US"/>
                    </w:rPr>
                    <w:t>.</w:t>
                  </w:r>
                </w:p>
              </w:txbxContent>
            </v:textbox>
          </v:shape>
        </w:pict>
      </w:r>
    </w:p>
    <w:p w:rsidR="00C616E6" w:rsidRPr="005B681C" w:rsidRDefault="00C616E6" w:rsidP="00163622">
      <w:pPr>
        <w:tabs>
          <w:tab w:val="left" w:pos="2268"/>
          <w:tab w:val="left" w:pos="3402"/>
          <w:tab w:val="left" w:pos="4536"/>
          <w:tab w:val="left" w:pos="5670"/>
          <w:tab w:val="left" w:pos="6804"/>
          <w:tab w:val="left" w:pos="7545"/>
          <w:tab w:val="left" w:pos="7938"/>
        </w:tabs>
        <w:rPr>
          <w:rFonts w:ascii="Times New Roman" w:hAnsi="Times New Roman"/>
          <w:sz w:val="8"/>
        </w:rPr>
      </w:pPr>
    </w:p>
    <w:p w:rsidR="005A673B" w:rsidRDefault="005A673B" w:rsidP="00163622">
      <w:pPr>
        <w:tabs>
          <w:tab w:val="left" w:pos="2268"/>
          <w:tab w:val="left" w:pos="3402"/>
          <w:tab w:val="left" w:pos="4536"/>
          <w:tab w:val="left" w:pos="5670"/>
          <w:tab w:val="left" w:pos="6804"/>
          <w:tab w:val="left" w:pos="7545"/>
          <w:tab w:val="left" w:pos="7938"/>
        </w:tabs>
        <w:rPr>
          <w:rFonts w:ascii="Times New Roman" w:hAnsi="Times New Roman"/>
        </w:rPr>
      </w:pPr>
    </w:p>
    <w:p w:rsidR="00163622" w:rsidRPr="005B681C" w:rsidRDefault="00760DE5" w:rsidP="00163622">
      <w:pPr>
        <w:tabs>
          <w:tab w:val="left" w:pos="2268"/>
          <w:tab w:val="left" w:pos="3402"/>
          <w:tab w:val="left" w:pos="4536"/>
          <w:tab w:val="left" w:pos="5670"/>
          <w:tab w:val="left" w:pos="6804"/>
          <w:tab w:val="left" w:pos="7545"/>
          <w:tab w:val="left" w:pos="7938"/>
        </w:tabs>
        <w:rPr>
          <w:rFonts w:ascii="Times New Roman" w:hAnsi="Times New Roman"/>
        </w:rPr>
      </w:pPr>
      <w:r w:rsidRPr="00760DE5">
        <w:rPr>
          <w:rFonts w:ascii="Times New Roman" w:hAnsi="Times New Roman"/>
          <w:noProof/>
          <w:sz w:val="8"/>
          <w:lang w:val="en-US" w:eastAsia="en-US" w:bidi="mr-IN"/>
        </w:rPr>
        <w:pict>
          <v:shape id="Text Box 576" o:spid="_x0000_s1258" type="#_x0000_t202" style="position:absolute;margin-left:4.2pt;margin-top:14.9pt;width:453.1pt;height:40.15pt;z-index:2516874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">
            <v:textbox>
              <w:txbxContent>
                <w:p w:rsidR="00E72B1A" w:rsidRPr="00036544" w:rsidRDefault="00E72B1A" w:rsidP="001767A7">
                  <w:pPr>
                    <w:autoSpaceDE w:val="0"/>
                    <w:autoSpaceDN w:val="0"/>
                    <w:adjustRightInd w:val="0"/>
                    <w:spacing w:after="0" w:line="360" w:lineRule="auto"/>
                    <w:rPr>
                      <w:rFonts w:ascii="Times New Roman" w:hAnsi="Times New Roman"/>
                      <w:lang w:val="en-US" w:eastAsia="en-US"/>
                    </w:rPr>
                  </w:pPr>
                  <w:r w:rsidRPr="00036544">
                    <w:rPr>
                      <w:rFonts w:ascii="Times New Roman" w:hAnsi="Times New Roman"/>
                    </w:rPr>
                    <w:t xml:space="preserve">1.  </w:t>
                  </w:r>
                  <w:r w:rsidRPr="00036544">
                    <w:rPr>
                      <w:rFonts w:ascii="Times New Roman" w:hAnsi="Times New Roman"/>
                      <w:lang w:val="en-US" w:eastAsia="en-US"/>
                    </w:rPr>
                    <w:t>Feedback from Alumni Association.</w:t>
                  </w:r>
                </w:p>
                <w:p w:rsidR="00E72B1A" w:rsidRPr="00036544" w:rsidRDefault="00E72B1A" w:rsidP="001767A7">
                  <w:pPr>
                    <w:autoSpaceDE w:val="0"/>
                    <w:autoSpaceDN w:val="0"/>
                    <w:adjustRightInd w:val="0"/>
                    <w:spacing w:after="0" w:line="360" w:lineRule="auto"/>
                    <w:rPr>
                      <w:rFonts w:ascii="Times New Roman" w:hAnsi="Times New Roman"/>
                      <w:lang w:val="en-US" w:eastAsia="en-US"/>
                    </w:rPr>
                  </w:pPr>
                  <w:r>
                    <w:rPr>
                      <w:rFonts w:ascii="Times New Roman" w:hAnsi="Times New Roman"/>
                      <w:lang w:val="en-US" w:eastAsia="en-US"/>
                    </w:rPr>
                    <w:t xml:space="preserve"> 2.</w:t>
                  </w:r>
                  <w:r w:rsidRPr="00036544">
                    <w:rPr>
                      <w:rFonts w:ascii="Times New Roman" w:hAnsi="Times New Roman"/>
                      <w:lang w:val="en-US" w:eastAsia="en-US"/>
                    </w:rPr>
                    <w:t xml:space="preserve"> Suggestion for improvement of college.</w:t>
                  </w:r>
                </w:p>
                <w:p w:rsidR="00E72B1A" w:rsidRPr="00036544" w:rsidRDefault="00E72B1A" w:rsidP="001767A7">
                  <w:pPr>
                    <w:spacing w:line="360" w:lineRule="auto"/>
                    <w:rPr>
                      <w:rFonts w:ascii="Times New Roman" w:hAnsi="Times New Roman"/>
                      <w:lang w:val="en-US" w:eastAsia="en-US"/>
                    </w:rPr>
                  </w:pPr>
                </w:p>
              </w:txbxContent>
            </v:textbox>
          </v:shape>
        </w:pict>
      </w:r>
      <w:r w:rsidR="00AF5C64" w:rsidRPr="005B681C">
        <w:rPr>
          <w:rFonts w:ascii="Times New Roman" w:hAnsi="Times New Roman"/>
        </w:rPr>
        <w:t>6</w:t>
      </w:r>
      <w:r w:rsidR="00C616E6" w:rsidRPr="005B681C">
        <w:rPr>
          <w:rFonts w:ascii="Times New Roman" w:hAnsi="Times New Roman"/>
        </w:rPr>
        <w:t xml:space="preserve">.11 </w:t>
      </w:r>
      <w:r w:rsidR="00167AD3" w:rsidRPr="005B681C">
        <w:rPr>
          <w:rFonts w:ascii="Times New Roman" w:hAnsi="Times New Roman"/>
        </w:rPr>
        <w:t>Activities and support from the Alumni Association</w:t>
      </w:r>
    </w:p>
    <w:p w:rsidR="00DD7DCE" w:rsidRPr="005B681C" w:rsidRDefault="00DD7DCE" w:rsidP="00163622">
      <w:pPr>
        <w:tabs>
          <w:tab w:val="left" w:pos="2268"/>
          <w:tab w:val="left" w:pos="3402"/>
          <w:tab w:val="left" w:pos="4536"/>
          <w:tab w:val="left" w:pos="5670"/>
          <w:tab w:val="left" w:pos="6804"/>
          <w:tab w:val="left" w:pos="7545"/>
          <w:tab w:val="left" w:pos="7938"/>
        </w:tabs>
        <w:rPr>
          <w:rFonts w:ascii="Times New Roman" w:hAnsi="Times New Roman"/>
        </w:rPr>
      </w:pPr>
    </w:p>
    <w:p w:rsidR="00A54937" w:rsidRDefault="00A54937" w:rsidP="00163622">
      <w:pPr>
        <w:tabs>
          <w:tab w:val="left" w:pos="2268"/>
          <w:tab w:val="left" w:pos="3402"/>
          <w:tab w:val="left" w:pos="4536"/>
          <w:tab w:val="left" w:pos="5670"/>
          <w:tab w:val="left" w:pos="6804"/>
          <w:tab w:val="left" w:pos="7545"/>
          <w:tab w:val="left" w:pos="7938"/>
        </w:tabs>
        <w:rPr>
          <w:rFonts w:ascii="Times New Roman" w:hAnsi="Times New Roman"/>
        </w:rPr>
      </w:pPr>
    </w:p>
    <w:p w:rsidR="00167AD3" w:rsidRPr="005B681C" w:rsidRDefault="00AF5C64" w:rsidP="005A673B">
      <w:pPr>
        <w:tabs>
          <w:tab w:val="left" w:pos="2268"/>
          <w:tab w:val="left" w:pos="3402"/>
          <w:tab w:val="left" w:pos="4536"/>
          <w:tab w:val="left" w:pos="5670"/>
          <w:tab w:val="left" w:pos="6804"/>
          <w:tab w:val="left" w:pos="7545"/>
          <w:tab w:val="left" w:pos="7938"/>
        </w:tabs>
        <w:spacing w:after="0"/>
        <w:rPr>
          <w:rFonts w:ascii="Times New Roman" w:hAnsi="Times New Roman"/>
        </w:rPr>
      </w:pPr>
      <w:r w:rsidRPr="005B681C">
        <w:rPr>
          <w:rFonts w:ascii="Times New Roman" w:hAnsi="Times New Roman"/>
        </w:rPr>
        <w:t>6</w:t>
      </w:r>
      <w:r w:rsidR="00C616E6" w:rsidRPr="005B681C">
        <w:rPr>
          <w:rFonts w:ascii="Times New Roman" w:hAnsi="Times New Roman"/>
        </w:rPr>
        <w:t xml:space="preserve">.12 </w:t>
      </w:r>
      <w:r w:rsidR="00167AD3" w:rsidRPr="005B681C">
        <w:rPr>
          <w:rFonts w:ascii="Times New Roman" w:hAnsi="Times New Roman"/>
        </w:rPr>
        <w:t>Activities and support from the Parent – Teacher Association</w:t>
      </w:r>
    </w:p>
    <w:p w:rsidR="00DD7DCE" w:rsidRPr="005B681C" w:rsidRDefault="00760DE5" w:rsidP="00163622">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noProof/>
          <w:lang w:val="en-US" w:eastAsia="en-US" w:bidi="mr-IN"/>
        </w:rPr>
        <w:pict>
          <v:shape id="Text Box 577" o:spid="_x0000_s1259" type="#_x0000_t202" style="position:absolute;margin-left:6.75pt;margin-top:3.4pt;width:452.05pt;height:79.4pt;z-index:2516884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">
            <v:textbox>
              <w:txbxContent>
                <w:p w:rsidR="00E72B1A" w:rsidRPr="00036544" w:rsidRDefault="00E72B1A" w:rsidP="001767A7">
                  <w:pPr>
                    <w:autoSpaceDE w:val="0"/>
                    <w:autoSpaceDN w:val="0"/>
                    <w:adjustRightInd w:val="0"/>
                    <w:spacing w:after="0" w:line="360" w:lineRule="auto"/>
                    <w:rPr>
                      <w:rFonts w:ascii="Times New Roman" w:hAnsi="Times New Roman"/>
                      <w:lang w:val="en-US" w:eastAsia="en-US"/>
                    </w:rPr>
                  </w:pPr>
                  <w:r w:rsidRPr="00036544">
                    <w:rPr>
                      <w:rFonts w:ascii="Times New Roman" w:hAnsi="Times New Roman"/>
                    </w:rPr>
                    <w:t xml:space="preserve">1. </w:t>
                  </w:r>
                  <w:r w:rsidRPr="00036544">
                    <w:rPr>
                      <w:rFonts w:ascii="Times New Roman" w:hAnsi="Times New Roman"/>
                      <w:lang w:val="en-US" w:eastAsia="en-US"/>
                    </w:rPr>
                    <w:t>Feedback from parents for college development</w:t>
                  </w:r>
                  <w:r>
                    <w:rPr>
                      <w:rFonts w:ascii="Times New Roman" w:hAnsi="Times New Roman"/>
                      <w:lang w:val="en-US" w:eastAsia="en-US"/>
                    </w:rPr>
                    <w:t>.</w:t>
                  </w:r>
                </w:p>
                <w:p w:rsidR="00E72B1A" w:rsidRPr="00036544" w:rsidRDefault="00E72B1A" w:rsidP="001767A7">
                  <w:pPr>
                    <w:autoSpaceDE w:val="0"/>
                    <w:autoSpaceDN w:val="0"/>
                    <w:adjustRightInd w:val="0"/>
                    <w:spacing w:after="0" w:line="360" w:lineRule="auto"/>
                    <w:rPr>
                      <w:rFonts w:ascii="Times New Roman" w:hAnsi="Times New Roman"/>
                      <w:lang w:val="en-US" w:eastAsia="en-US"/>
                    </w:rPr>
                  </w:pPr>
                  <w:r w:rsidRPr="00036544">
                    <w:rPr>
                      <w:rFonts w:ascii="Times New Roman" w:hAnsi="Times New Roman"/>
                      <w:lang w:val="en-US" w:eastAsia="en-US"/>
                    </w:rPr>
                    <w:t>2. Organization of Parent Teacher meeting</w:t>
                  </w:r>
                  <w:r>
                    <w:rPr>
                      <w:rFonts w:ascii="Times New Roman" w:hAnsi="Times New Roman"/>
                      <w:lang w:val="en-US" w:eastAsia="en-US"/>
                    </w:rPr>
                    <w:t>.</w:t>
                  </w:r>
                </w:p>
                <w:p w:rsidR="00E72B1A" w:rsidRPr="00036544" w:rsidRDefault="00E72B1A" w:rsidP="001767A7">
                  <w:pPr>
                    <w:autoSpaceDE w:val="0"/>
                    <w:autoSpaceDN w:val="0"/>
                    <w:adjustRightInd w:val="0"/>
                    <w:spacing w:after="0" w:line="360" w:lineRule="auto"/>
                    <w:rPr>
                      <w:rFonts w:ascii="Times New Roman" w:hAnsi="Times New Roman"/>
                      <w:lang w:val="en-US" w:eastAsia="en-US"/>
                    </w:rPr>
                  </w:pPr>
                  <w:r>
                    <w:rPr>
                      <w:rFonts w:ascii="Times New Roman" w:hAnsi="Times New Roman"/>
                      <w:lang w:val="en-US" w:eastAsia="en-US"/>
                    </w:rPr>
                    <w:t>3.</w:t>
                  </w:r>
                  <w:r w:rsidRPr="00036544">
                    <w:rPr>
                      <w:rFonts w:ascii="Times New Roman" w:hAnsi="Times New Roman"/>
                      <w:lang w:val="en-US" w:eastAsia="en-US"/>
                    </w:rPr>
                    <w:t xml:space="preserve"> Invite parents for important functions organized in the college</w:t>
                  </w:r>
                  <w:r>
                    <w:rPr>
                      <w:rFonts w:ascii="Times New Roman" w:hAnsi="Times New Roman"/>
                      <w:lang w:val="en-US" w:eastAsia="en-US"/>
                    </w:rPr>
                    <w:t>.</w:t>
                  </w:r>
                </w:p>
                <w:p w:rsidR="00E72B1A" w:rsidRPr="00036544" w:rsidRDefault="00E72B1A" w:rsidP="001767A7">
                  <w:pPr>
                    <w:spacing w:line="360" w:lineRule="auto"/>
                    <w:rPr>
                      <w:rFonts w:ascii="Times New Roman" w:hAnsi="Times New Roman"/>
                      <w:lang w:val="en-US" w:eastAsia="en-US"/>
                    </w:rPr>
                  </w:pPr>
                  <w:r>
                    <w:rPr>
                      <w:rFonts w:ascii="Times New Roman" w:hAnsi="Times New Roman"/>
                      <w:lang w:val="en-US" w:eastAsia="en-US"/>
                    </w:rPr>
                    <w:t>4.</w:t>
                  </w:r>
                  <w:r w:rsidRPr="00036544">
                    <w:rPr>
                      <w:rFonts w:ascii="Times New Roman" w:hAnsi="Times New Roman"/>
                      <w:lang w:val="en-US" w:eastAsia="en-US"/>
                    </w:rPr>
                    <w:t xml:space="preserve"> Communication of student’s progress through letters</w:t>
                  </w:r>
                  <w:r>
                    <w:rPr>
                      <w:rFonts w:ascii="Times New Roman" w:hAnsi="Times New Roman"/>
                      <w:lang w:val="en-US" w:eastAsia="en-US"/>
                    </w:rPr>
                    <w:t xml:space="preserve"> and</w:t>
                  </w:r>
                  <w:r w:rsidRPr="00036544">
                    <w:rPr>
                      <w:rFonts w:ascii="Times New Roman" w:hAnsi="Times New Roman"/>
                      <w:lang w:val="en-US" w:eastAsia="en-US"/>
                    </w:rPr>
                    <w:t xml:space="preserve"> mobile</w:t>
                  </w:r>
                  <w:r>
                    <w:rPr>
                      <w:rFonts w:ascii="Times New Roman" w:hAnsi="Times New Roman"/>
                      <w:lang w:val="en-US" w:eastAsia="en-US"/>
                    </w:rPr>
                    <w:t>.</w:t>
                  </w:r>
                </w:p>
                <w:p w:rsidR="00E72B1A" w:rsidRPr="00036544" w:rsidRDefault="00E72B1A" w:rsidP="00A54937">
                  <w:pPr>
                    <w:rPr>
                      <w:rFonts w:ascii="Times New Roman" w:hAnsi="Times New Roman"/>
                      <w:lang w:val="en-US" w:eastAsia="en-US"/>
                    </w:rPr>
                  </w:pPr>
                </w:p>
              </w:txbxContent>
            </v:textbox>
          </v:shape>
        </w:pict>
      </w:r>
    </w:p>
    <w:p w:rsidR="003D30DA" w:rsidRDefault="003D30DA" w:rsidP="00163622">
      <w:pPr>
        <w:tabs>
          <w:tab w:val="left" w:pos="2268"/>
          <w:tab w:val="left" w:pos="3402"/>
          <w:tab w:val="left" w:pos="4536"/>
          <w:tab w:val="left" w:pos="5670"/>
          <w:tab w:val="left" w:pos="6804"/>
          <w:tab w:val="left" w:pos="7545"/>
          <w:tab w:val="left" w:pos="7938"/>
        </w:tabs>
        <w:rPr>
          <w:rFonts w:ascii="Times New Roman" w:hAnsi="Times New Roman"/>
        </w:rPr>
      </w:pPr>
    </w:p>
    <w:p w:rsidR="003C7DB2" w:rsidRDefault="003C7DB2" w:rsidP="00163622">
      <w:pPr>
        <w:tabs>
          <w:tab w:val="left" w:pos="2268"/>
          <w:tab w:val="left" w:pos="3402"/>
          <w:tab w:val="left" w:pos="4536"/>
          <w:tab w:val="left" w:pos="5670"/>
          <w:tab w:val="left" w:pos="6804"/>
          <w:tab w:val="left" w:pos="7545"/>
          <w:tab w:val="left" w:pos="7938"/>
        </w:tabs>
        <w:rPr>
          <w:rFonts w:ascii="Times New Roman" w:hAnsi="Times New Roman"/>
        </w:rPr>
      </w:pPr>
    </w:p>
    <w:p w:rsidR="00390AB6" w:rsidRDefault="00390AB6" w:rsidP="00390AB6">
      <w:pPr>
        <w:tabs>
          <w:tab w:val="left" w:pos="2268"/>
          <w:tab w:val="left" w:pos="3402"/>
          <w:tab w:val="left" w:pos="4536"/>
          <w:tab w:val="left" w:pos="5670"/>
          <w:tab w:val="left" w:pos="6804"/>
          <w:tab w:val="left" w:pos="7545"/>
          <w:tab w:val="left" w:pos="7938"/>
        </w:tabs>
        <w:spacing w:line="360" w:lineRule="auto"/>
        <w:rPr>
          <w:rFonts w:ascii="Times New Roman" w:hAnsi="Times New Roman"/>
        </w:rPr>
      </w:pPr>
    </w:p>
    <w:p w:rsidR="009E3949" w:rsidRPr="005B681C" w:rsidRDefault="00760DE5" w:rsidP="00390AB6">
      <w:pPr>
        <w:tabs>
          <w:tab w:val="left" w:pos="2268"/>
          <w:tab w:val="left" w:pos="3402"/>
          <w:tab w:val="left" w:pos="4536"/>
          <w:tab w:val="left" w:pos="5670"/>
          <w:tab w:val="left" w:pos="6804"/>
          <w:tab w:val="left" w:pos="7545"/>
          <w:tab w:val="left" w:pos="7938"/>
        </w:tabs>
        <w:spacing w:before="240" w:line="360" w:lineRule="auto"/>
        <w:rPr>
          <w:rFonts w:ascii="Times New Roman" w:hAnsi="Times New Roman"/>
        </w:rPr>
      </w:pPr>
      <w:r>
        <w:rPr>
          <w:rFonts w:ascii="Times New Roman" w:hAnsi="Times New Roman"/>
          <w:noProof/>
          <w:lang w:val="en-US" w:eastAsia="en-US" w:bidi="mr-IN"/>
        </w:rPr>
        <w:pict>
          <v:shape id="Text Box 578" o:spid="_x0000_s1260" type="#_x0000_t202" style="position:absolute;margin-left:4.2pt;margin-top:18pt;width:452.1pt;height:61.9pt;z-index:2516894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">
            <v:textbox>
              <w:txbxContent>
                <w:p w:rsidR="00E72B1A" w:rsidRPr="00855901" w:rsidRDefault="00E72B1A" w:rsidP="001767A7">
                  <w:pPr>
                    <w:autoSpaceDE w:val="0"/>
                    <w:autoSpaceDN w:val="0"/>
                    <w:adjustRightInd w:val="0"/>
                    <w:spacing w:after="0" w:line="360" w:lineRule="auto"/>
                    <w:rPr>
                      <w:rFonts w:ascii="Times New Roman" w:hAnsi="Times New Roman"/>
                      <w:lang w:val="en-US" w:eastAsia="en-US"/>
                    </w:rPr>
                  </w:pPr>
                  <w:r w:rsidRPr="00855901">
                    <w:rPr>
                      <w:rFonts w:ascii="Times New Roman" w:hAnsi="Times New Roman"/>
                    </w:rPr>
                    <w:t>1.</w:t>
                  </w:r>
                  <w:r w:rsidRPr="00855901">
                    <w:rPr>
                      <w:rFonts w:ascii="Times New Roman" w:hAnsi="Times New Roman"/>
                      <w:lang w:val="en-US" w:eastAsia="en-US"/>
                    </w:rPr>
                    <w:t xml:space="preserve"> Organizing workshop, training programmes, orien</w:t>
                  </w:r>
                  <w:r>
                    <w:rPr>
                      <w:rFonts w:ascii="Times New Roman" w:hAnsi="Times New Roman"/>
                      <w:lang w:val="en-US" w:eastAsia="en-US"/>
                    </w:rPr>
                    <w:t xml:space="preserve">tation for support staff by the </w:t>
                  </w:r>
                  <w:r w:rsidRPr="00855901">
                    <w:rPr>
                      <w:rFonts w:ascii="Times New Roman" w:hAnsi="Times New Roman"/>
                      <w:lang w:val="en-US" w:eastAsia="en-US"/>
                    </w:rPr>
                    <w:t>Management.</w:t>
                  </w:r>
                </w:p>
                <w:p w:rsidR="00E72B1A" w:rsidRDefault="00E72B1A" w:rsidP="001767A7">
                  <w:pPr>
                    <w:autoSpaceDE w:val="0"/>
                    <w:autoSpaceDN w:val="0"/>
                    <w:adjustRightInd w:val="0"/>
                    <w:spacing w:after="0" w:line="360" w:lineRule="auto"/>
                    <w:rPr>
                      <w:rFonts w:ascii="Times New Roman" w:hAnsi="Times New Roman"/>
                      <w:lang w:val="en-US" w:eastAsia="en-US"/>
                    </w:rPr>
                  </w:pPr>
                  <w:r>
                    <w:rPr>
                      <w:rFonts w:ascii="Times New Roman" w:hAnsi="Times New Roman"/>
                      <w:lang w:val="en-US" w:eastAsia="en-US"/>
                    </w:rPr>
                    <w:t>2.</w:t>
                  </w:r>
                  <w:r w:rsidRPr="00855901">
                    <w:rPr>
                      <w:rFonts w:ascii="Times New Roman" w:hAnsi="Times New Roman"/>
                      <w:lang w:val="en-US" w:eastAsia="en-US"/>
                    </w:rPr>
                    <w:t xml:space="preserve"> Cooperation by teaching staff regularly for improve</w:t>
                  </w:r>
                  <w:r>
                    <w:rPr>
                      <w:rFonts w:ascii="Times New Roman" w:hAnsi="Times New Roman"/>
                      <w:lang w:val="en-US" w:eastAsia="en-US"/>
                    </w:rPr>
                    <w:t xml:space="preserve">ment </w:t>
                  </w:r>
                  <w:r w:rsidRPr="00855901">
                    <w:rPr>
                      <w:rFonts w:ascii="Times New Roman" w:hAnsi="Times New Roman"/>
                      <w:lang w:val="en-US" w:eastAsia="en-US"/>
                    </w:rPr>
                    <w:t xml:space="preserve"> i</w:t>
                  </w:r>
                  <w:r>
                    <w:rPr>
                      <w:rFonts w:ascii="Times New Roman" w:hAnsi="Times New Roman"/>
                      <w:lang w:val="en-US" w:eastAsia="en-US"/>
                    </w:rPr>
                    <w:t xml:space="preserve">n communication, letter writing </w:t>
                  </w:r>
                  <w:r w:rsidRPr="00855901">
                    <w:rPr>
                      <w:rFonts w:ascii="Times New Roman" w:hAnsi="Times New Roman"/>
                      <w:lang w:val="en-US" w:eastAsia="en-US"/>
                    </w:rPr>
                    <w:t xml:space="preserve">and </w:t>
                  </w:r>
                </w:p>
                <w:p w:rsidR="00E72B1A" w:rsidRDefault="00E72B1A" w:rsidP="001767A7">
                  <w:pPr>
                    <w:autoSpaceDE w:val="0"/>
                    <w:autoSpaceDN w:val="0"/>
                    <w:adjustRightInd w:val="0"/>
                    <w:spacing w:after="0" w:line="360" w:lineRule="auto"/>
                    <w:rPr>
                      <w:rFonts w:ascii="Times New Roman" w:hAnsi="Times New Roman"/>
                      <w:lang w:val="en-US" w:eastAsia="en-US"/>
                    </w:rPr>
                  </w:pPr>
                  <w:r w:rsidRPr="00855901">
                    <w:rPr>
                      <w:rFonts w:ascii="Times New Roman" w:hAnsi="Times New Roman"/>
                      <w:lang w:val="en-US" w:eastAsia="en-US"/>
                    </w:rPr>
                    <w:t>use of ICT in administrative work.</w:t>
                  </w:r>
                </w:p>
                <w:p w:rsidR="00E72B1A" w:rsidRPr="00855901" w:rsidRDefault="00E72B1A" w:rsidP="00A54937">
                  <w:pPr>
                    <w:autoSpaceDE w:val="0"/>
                    <w:autoSpaceDN w:val="0"/>
                    <w:adjustRightInd w:val="0"/>
                    <w:spacing w:after="0" w:line="240" w:lineRule="auto"/>
                    <w:rPr>
                      <w:rFonts w:ascii="Times New Roman" w:hAnsi="Times New Roman"/>
                      <w:lang w:val="en-US" w:eastAsia="en-US"/>
                    </w:rPr>
                  </w:pPr>
                </w:p>
              </w:txbxContent>
            </v:textbox>
          </v:shape>
        </w:pict>
      </w:r>
      <w:r w:rsidR="00AF5C64" w:rsidRPr="005B681C">
        <w:rPr>
          <w:rFonts w:ascii="Times New Roman" w:hAnsi="Times New Roman"/>
        </w:rPr>
        <w:t>6</w:t>
      </w:r>
      <w:r w:rsidR="00C616E6" w:rsidRPr="005B681C">
        <w:rPr>
          <w:rFonts w:ascii="Times New Roman" w:hAnsi="Times New Roman"/>
        </w:rPr>
        <w:t xml:space="preserve">.13 </w:t>
      </w:r>
      <w:r w:rsidR="00167AD3" w:rsidRPr="005B681C">
        <w:rPr>
          <w:rFonts w:ascii="Times New Roman" w:hAnsi="Times New Roman"/>
        </w:rPr>
        <w:t xml:space="preserve">Development programmes for </w:t>
      </w:r>
      <w:r w:rsidR="00B92DEC" w:rsidRPr="005B681C">
        <w:rPr>
          <w:rFonts w:ascii="Times New Roman" w:hAnsi="Times New Roman"/>
        </w:rPr>
        <w:t xml:space="preserve">support </w:t>
      </w:r>
      <w:r w:rsidR="00167AD3" w:rsidRPr="005B681C">
        <w:rPr>
          <w:rFonts w:ascii="Times New Roman" w:hAnsi="Times New Roman"/>
        </w:rPr>
        <w:t>staff</w:t>
      </w:r>
    </w:p>
    <w:p w:rsidR="00DD7DCE" w:rsidRPr="005B681C" w:rsidRDefault="00DD7DCE" w:rsidP="00163622">
      <w:pPr>
        <w:tabs>
          <w:tab w:val="left" w:pos="2268"/>
          <w:tab w:val="left" w:pos="3402"/>
          <w:tab w:val="left" w:pos="4536"/>
          <w:tab w:val="left" w:pos="5670"/>
          <w:tab w:val="left" w:pos="6804"/>
          <w:tab w:val="left" w:pos="7545"/>
          <w:tab w:val="left" w:pos="7938"/>
        </w:tabs>
        <w:rPr>
          <w:rFonts w:ascii="Times New Roman" w:hAnsi="Times New Roman"/>
        </w:rPr>
      </w:pPr>
    </w:p>
    <w:p w:rsidR="006144A0" w:rsidRDefault="006144A0" w:rsidP="00163622">
      <w:pPr>
        <w:tabs>
          <w:tab w:val="left" w:pos="2268"/>
          <w:tab w:val="left" w:pos="3402"/>
          <w:tab w:val="left" w:pos="4536"/>
          <w:tab w:val="left" w:pos="5670"/>
          <w:tab w:val="left" w:pos="6804"/>
          <w:tab w:val="left" w:pos="7545"/>
          <w:tab w:val="left" w:pos="7938"/>
        </w:tabs>
        <w:rPr>
          <w:rFonts w:ascii="Times New Roman" w:hAnsi="Times New Roman"/>
        </w:rPr>
      </w:pPr>
    </w:p>
    <w:p w:rsidR="006144A0" w:rsidRDefault="006144A0" w:rsidP="00163622">
      <w:pPr>
        <w:tabs>
          <w:tab w:val="left" w:pos="2268"/>
          <w:tab w:val="left" w:pos="3402"/>
          <w:tab w:val="left" w:pos="4536"/>
          <w:tab w:val="left" w:pos="5670"/>
          <w:tab w:val="left" w:pos="6804"/>
          <w:tab w:val="left" w:pos="7545"/>
          <w:tab w:val="left" w:pos="7938"/>
        </w:tabs>
        <w:rPr>
          <w:rFonts w:ascii="Times New Roman" w:hAnsi="Times New Roman"/>
        </w:rPr>
      </w:pPr>
    </w:p>
    <w:p w:rsidR="00167AD3" w:rsidRDefault="00AF5C64" w:rsidP="00390AB6">
      <w:pPr>
        <w:tabs>
          <w:tab w:val="left" w:pos="2268"/>
          <w:tab w:val="left" w:pos="3402"/>
          <w:tab w:val="left" w:pos="4536"/>
          <w:tab w:val="left" w:pos="5670"/>
          <w:tab w:val="left" w:pos="6804"/>
          <w:tab w:val="left" w:pos="7545"/>
          <w:tab w:val="left" w:pos="7938"/>
        </w:tabs>
        <w:spacing w:after="0"/>
        <w:rPr>
          <w:rFonts w:ascii="Times New Roman" w:hAnsi="Times New Roman"/>
        </w:rPr>
      </w:pPr>
      <w:r w:rsidRPr="005B681C">
        <w:rPr>
          <w:rFonts w:ascii="Times New Roman" w:hAnsi="Times New Roman"/>
        </w:rPr>
        <w:t>6</w:t>
      </w:r>
      <w:r w:rsidR="00C616E6" w:rsidRPr="005B681C">
        <w:rPr>
          <w:rFonts w:ascii="Times New Roman" w:hAnsi="Times New Roman"/>
        </w:rPr>
        <w:t xml:space="preserve">.14 </w:t>
      </w:r>
      <w:r w:rsidR="009E3949" w:rsidRPr="005B681C">
        <w:rPr>
          <w:rFonts w:ascii="Times New Roman" w:hAnsi="Times New Roman"/>
        </w:rPr>
        <w:t>I</w:t>
      </w:r>
      <w:r w:rsidR="00167AD3" w:rsidRPr="005B681C">
        <w:rPr>
          <w:rFonts w:ascii="Times New Roman" w:hAnsi="Times New Roman"/>
        </w:rPr>
        <w:t>nitiatives taken by the institution to make the campus eco-</w:t>
      </w:r>
      <w:r w:rsidR="009E3949" w:rsidRPr="005B681C">
        <w:rPr>
          <w:rFonts w:ascii="Times New Roman" w:hAnsi="Times New Roman"/>
        </w:rPr>
        <w:t>friendly</w:t>
      </w:r>
      <w:r w:rsidR="00931960">
        <w:rPr>
          <w:rFonts w:ascii="Times New Roman" w:hAnsi="Times New Roman"/>
        </w:rPr>
        <w:t>.</w:t>
      </w:r>
    </w:p>
    <w:p w:rsidR="002459AC" w:rsidRPr="005B681C" w:rsidRDefault="00760DE5" w:rsidP="00163622">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noProof/>
          <w:lang w:val="en-US" w:eastAsia="en-US" w:bidi="mr-IN"/>
        </w:rPr>
        <w:pict>
          <v:shape id="Text Box 579" o:spid="_x0000_s1261" type="#_x0000_t202" style="position:absolute;margin-left:3pt;margin-top:3.95pt;width:449.5pt;height:78.65pt;z-index:2516904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">
            <v:textbox>
              <w:txbxContent>
                <w:p w:rsidR="00E72B1A" w:rsidRPr="00855901" w:rsidRDefault="00E72B1A" w:rsidP="002459AC">
                  <w:pPr>
                    <w:autoSpaceDE w:val="0"/>
                    <w:autoSpaceDN w:val="0"/>
                    <w:adjustRightInd w:val="0"/>
                    <w:spacing w:after="0" w:line="360" w:lineRule="auto"/>
                    <w:rPr>
                      <w:rFonts w:ascii="Times New Roman" w:hAnsi="Times New Roman"/>
                      <w:lang w:val="en-US" w:eastAsia="en-US"/>
                    </w:rPr>
                  </w:pPr>
                  <w:r w:rsidRPr="00855901">
                    <w:rPr>
                      <w:rFonts w:ascii="Times New Roman" w:hAnsi="Times New Roman"/>
                    </w:rPr>
                    <w:t xml:space="preserve">1. </w:t>
                  </w:r>
                  <w:r w:rsidRPr="00855901">
                    <w:rPr>
                      <w:rFonts w:ascii="Times New Roman" w:hAnsi="Times New Roman"/>
                      <w:lang w:val="en-US" w:eastAsia="en-US"/>
                    </w:rPr>
                    <w:t>Tree plantation.</w:t>
                  </w:r>
                </w:p>
                <w:p w:rsidR="00E72B1A" w:rsidRPr="00855901" w:rsidRDefault="00E72B1A" w:rsidP="002459AC">
                  <w:pPr>
                    <w:autoSpaceDE w:val="0"/>
                    <w:autoSpaceDN w:val="0"/>
                    <w:adjustRightInd w:val="0"/>
                    <w:spacing w:after="0" w:line="360" w:lineRule="auto"/>
                    <w:rPr>
                      <w:rFonts w:ascii="Times New Roman" w:hAnsi="Times New Roman"/>
                      <w:lang w:val="en-US" w:eastAsia="en-US"/>
                    </w:rPr>
                  </w:pPr>
                  <w:r>
                    <w:rPr>
                      <w:rFonts w:ascii="Times New Roman" w:hAnsi="Times New Roman"/>
                      <w:lang w:val="en-US" w:eastAsia="en-US"/>
                    </w:rPr>
                    <w:t xml:space="preserve"> 2 .Maintaining cleanliness in the </w:t>
                  </w:r>
                  <w:r w:rsidRPr="00855901">
                    <w:rPr>
                      <w:rFonts w:ascii="Times New Roman" w:hAnsi="Times New Roman"/>
                      <w:lang w:val="en-US" w:eastAsia="en-US"/>
                    </w:rPr>
                    <w:t>campus.</w:t>
                  </w:r>
                </w:p>
                <w:p w:rsidR="00E72B1A" w:rsidRPr="00855901" w:rsidRDefault="00E72B1A" w:rsidP="002459AC">
                  <w:pPr>
                    <w:autoSpaceDE w:val="0"/>
                    <w:autoSpaceDN w:val="0"/>
                    <w:adjustRightInd w:val="0"/>
                    <w:spacing w:after="0" w:line="360" w:lineRule="auto"/>
                    <w:rPr>
                      <w:rFonts w:ascii="Times New Roman" w:hAnsi="Times New Roman"/>
                      <w:lang w:val="en-US" w:eastAsia="en-US"/>
                    </w:rPr>
                  </w:pPr>
                  <w:r>
                    <w:rPr>
                      <w:rFonts w:ascii="Times New Roman" w:hAnsi="Times New Roman"/>
                      <w:lang w:val="en-US" w:eastAsia="en-US"/>
                    </w:rPr>
                    <w:t xml:space="preserve"> 3.</w:t>
                  </w:r>
                  <w:r w:rsidRPr="00855901">
                    <w:rPr>
                      <w:rFonts w:ascii="Times New Roman" w:hAnsi="Times New Roman"/>
                      <w:lang w:val="en-US" w:eastAsia="en-US"/>
                    </w:rPr>
                    <w:t xml:space="preserve"> Notices in campus against spiting, smoking, avoid use of plastic material.</w:t>
                  </w:r>
                </w:p>
                <w:p w:rsidR="00E72B1A" w:rsidRPr="00855901" w:rsidRDefault="00E72B1A" w:rsidP="002459AC">
                  <w:pPr>
                    <w:autoSpaceDE w:val="0"/>
                    <w:autoSpaceDN w:val="0"/>
                    <w:adjustRightInd w:val="0"/>
                    <w:spacing w:after="0" w:line="360" w:lineRule="auto"/>
                    <w:rPr>
                      <w:rFonts w:ascii="Times New Roman" w:hAnsi="Times New Roman"/>
                      <w:lang w:val="en-US" w:eastAsia="en-US"/>
                    </w:rPr>
                  </w:pPr>
                  <w:r w:rsidRPr="00855901">
                    <w:rPr>
                      <w:rFonts w:ascii="Times New Roman" w:hAnsi="Times New Roman"/>
                      <w:lang w:val="en-US" w:eastAsia="en-US"/>
                    </w:rPr>
                    <w:t xml:space="preserve"> 4.</w:t>
                  </w:r>
                  <w:r>
                    <w:rPr>
                      <w:rFonts w:ascii="Times New Roman" w:hAnsi="Times New Roman"/>
                      <w:lang w:val="en-US" w:eastAsia="en-US"/>
                    </w:rPr>
                    <w:t>Prepariation of c</w:t>
                  </w:r>
                  <w:r w:rsidRPr="00855901">
                    <w:rPr>
                      <w:rFonts w:ascii="Times New Roman" w:hAnsi="Times New Roman"/>
                      <w:lang w:val="en-US" w:eastAsia="en-US"/>
                    </w:rPr>
                    <w:t>ompost fertilizers f</w:t>
                  </w:r>
                  <w:r>
                    <w:rPr>
                      <w:rFonts w:ascii="Times New Roman" w:hAnsi="Times New Roman"/>
                      <w:lang w:val="en-US" w:eastAsia="en-US"/>
                    </w:rPr>
                    <w:t>rom</w:t>
                  </w:r>
                  <w:r w:rsidRPr="00855901">
                    <w:rPr>
                      <w:rFonts w:ascii="Times New Roman" w:hAnsi="Times New Roman"/>
                      <w:lang w:val="en-US" w:eastAsia="en-US"/>
                    </w:rPr>
                    <w:t xml:space="preserve"> college waste.</w:t>
                  </w:r>
                </w:p>
                <w:p w:rsidR="00E72B1A" w:rsidRPr="00855901" w:rsidRDefault="00E72B1A" w:rsidP="002459AC">
                  <w:pPr>
                    <w:autoSpaceDE w:val="0"/>
                    <w:autoSpaceDN w:val="0"/>
                    <w:adjustRightInd w:val="0"/>
                    <w:spacing w:after="0" w:line="360" w:lineRule="auto"/>
                    <w:rPr>
                      <w:rFonts w:ascii="Times New Roman" w:hAnsi="Times New Roman"/>
                      <w:lang w:val="en-US" w:eastAsia="en-US"/>
                    </w:rPr>
                  </w:pPr>
                </w:p>
              </w:txbxContent>
            </v:textbox>
          </v:shape>
        </w:pict>
      </w:r>
    </w:p>
    <w:p w:rsidR="00AF5C64" w:rsidRPr="005B681C" w:rsidRDefault="00AF5C64" w:rsidP="00AF5C64">
      <w:pPr>
        <w:tabs>
          <w:tab w:val="left" w:pos="2268"/>
          <w:tab w:val="left" w:pos="3402"/>
          <w:tab w:val="left" w:pos="4536"/>
          <w:tab w:val="left" w:pos="5670"/>
          <w:tab w:val="left" w:pos="6804"/>
          <w:tab w:val="left" w:pos="7545"/>
          <w:tab w:val="left" w:pos="7938"/>
        </w:tabs>
        <w:rPr>
          <w:rFonts w:ascii="Times New Roman" w:hAnsi="Times New Roman"/>
        </w:rPr>
      </w:pPr>
    </w:p>
    <w:p w:rsidR="001302C6" w:rsidRPr="005B681C" w:rsidRDefault="001302C6" w:rsidP="00AF5C64">
      <w:pPr>
        <w:tabs>
          <w:tab w:val="left" w:pos="2268"/>
          <w:tab w:val="left" w:pos="3402"/>
          <w:tab w:val="left" w:pos="4536"/>
          <w:tab w:val="left" w:pos="5670"/>
          <w:tab w:val="left" w:pos="6804"/>
          <w:tab w:val="left" w:pos="7545"/>
          <w:tab w:val="left" w:pos="7938"/>
        </w:tabs>
        <w:ind w:left="-142"/>
        <w:rPr>
          <w:rFonts w:ascii="Gill Sans MT" w:hAnsi="Gill Sans MT"/>
          <w:b/>
          <w:sz w:val="28"/>
          <w:szCs w:val="28"/>
        </w:rPr>
      </w:pPr>
    </w:p>
    <w:p w:rsidR="00220CDC" w:rsidRDefault="00220CDC" w:rsidP="004C773D">
      <w:pPr>
        <w:autoSpaceDE w:val="0"/>
        <w:autoSpaceDN w:val="0"/>
        <w:adjustRightInd w:val="0"/>
        <w:spacing w:after="0" w:line="240" w:lineRule="auto"/>
        <w:jc w:val="center"/>
        <w:rPr>
          <w:rFonts w:ascii="Times New Roman" w:eastAsia="TTE23D9888t00" w:hAnsi="Times New Roman"/>
          <w:b/>
          <w:sz w:val="53"/>
          <w:szCs w:val="53"/>
          <w:lang w:val="en-US" w:eastAsia="en-US"/>
        </w:rPr>
      </w:pPr>
    </w:p>
    <w:p w:rsidR="00220CDC" w:rsidRDefault="00220CDC" w:rsidP="004C773D">
      <w:pPr>
        <w:autoSpaceDE w:val="0"/>
        <w:autoSpaceDN w:val="0"/>
        <w:adjustRightInd w:val="0"/>
        <w:spacing w:after="0" w:line="240" w:lineRule="auto"/>
        <w:jc w:val="center"/>
        <w:rPr>
          <w:rFonts w:ascii="Times New Roman" w:eastAsia="TTE23D9888t00" w:hAnsi="Times New Roman"/>
          <w:b/>
          <w:sz w:val="53"/>
          <w:szCs w:val="53"/>
          <w:lang w:val="en-US" w:eastAsia="en-US"/>
        </w:rPr>
      </w:pPr>
    </w:p>
    <w:p w:rsidR="00220CDC" w:rsidRDefault="00220CDC" w:rsidP="004C773D">
      <w:pPr>
        <w:autoSpaceDE w:val="0"/>
        <w:autoSpaceDN w:val="0"/>
        <w:adjustRightInd w:val="0"/>
        <w:spacing w:after="0" w:line="240" w:lineRule="auto"/>
        <w:jc w:val="center"/>
        <w:rPr>
          <w:rFonts w:ascii="Times New Roman" w:eastAsia="TTE23D9888t00" w:hAnsi="Times New Roman"/>
          <w:b/>
          <w:sz w:val="53"/>
          <w:szCs w:val="53"/>
          <w:lang w:val="en-US" w:eastAsia="en-US"/>
        </w:rPr>
      </w:pPr>
    </w:p>
    <w:p w:rsidR="006C0429" w:rsidRDefault="006C0429" w:rsidP="00FE1E1D">
      <w:pPr>
        <w:autoSpaceDE w:val="0"/>
        <w:autoSpaceDN w:val="0"/>
        <w:adjustRightInd w:val="0"/>
        <w:spacing w:after="0" w:line="360" w:lineRule="auto"/>
        <w:jc w:val="center"/>
        <w:rPr>
          <w:rFonts w:ascii="Times New Roman" w:eastAsia="TTE23D9888t00" w:hAnsi="Times New Roman"/>
          <w:b/>
          <w:sz w:val="53"/>
          <w:szCs w:val="53"/>
          <w:lang w:val="en-US" w:eastAsia="en-US"/>
        </w:rPr>
      </w:pPr>
    </w:p>
    <w:p w:rsidR="00F8504D" w:rsidRDefault="00F8504D" w:rsidP="00FE1E1D">
      <w:pPr>
        <w:autoSpaceDE w:val="0"/>
        <w:autoSpaceDN w:val="0"/>
        <w:adjustRightInd w:val="0"/>
        <w:spacing w:after="0" w:line="360" w:lineRule="auto"/>
        <w:jc w:val="center"/>
        <w:rPr>
          <w:rFonts w:ascii="Times New Roman" w:eastAsia="TTE23D9888t00" w:hAnsi="Times New Roman"/>
          <w:b/>
          <w:sz w:val="53"/>
          <w:szCs w:val="53"/>
          <w:lang w:val="en-US" w:eastAsia="en-US"/>
        </w:rPr>
      </w:pPr>
    </w:p>
    <w:p w:rsidR="00F8504D" w:rsidRDefault="00F8504D" w:rsidP="00FE1E1D">
      <w:pPr>
        <w:autoSpaceDE w:val="0"/>
        <w:autoSpaceDN w:val="0"/>
        <w:adjustRightInd w:val="0"/>
        <w:spacing w:after="0" w:line="360" w:lineRule="auto"/>
        <w:jc w:val="center"/>
        <w:rPr>
          <w:rFonts w:ascii="Times New Roman" w:eastAsia="TTE23D9888t00" w:hAnsi="Times New Roman"/>
          <w:b/>
          <w:sz w:val="53"/>
          <w:szCs w:val="53"/>
          <w:lang w:val="en-US" w:eastAsia="en-US"/>
        </w:rPr>
      </w:pPr>
    </w:p>
    <w:p w:rsidR="00F8504D" w:rsidRDefault="00F8504D" w:rsidP="00FE1E1D">
      <w:pPr>
        <w:autoSpaceDE w:val="0"/>
        <w:autoSpaceDN w:val="0"/>
        <w:adjustRightInd w:val="0"/>
        <w:spacing w:after="0" w:line="360" w:lineRule="auto"/>
        <w:jc w:val="center"/>
        <w:rPr>
          <w:rFonts w:ascii="Times New Roman" w:eastAsia="TTE23D9888t00" w:hAnsi="Times New Roman"/>
          <w:b/>
          <w:sz w:val="53"/>
          <w:szCs w:val="53"/>
          <w:lang w:val="en-US" w:eastAsia="en-US"/>
        </w:rPr>
      </w:pPr>
    </w:p>
    <w:p w:rsidR="004C773D" w:rsidRPr="0037439C" w:rsidRDefault="0037439C" w:rsidP="00FE1E1D">
      <w:pPr>
        <w:autoSpaceDE w:val="0"/>
        <w:autoSpaceDN w:val="0"/>
        <w:adjustRightInd w:val="0"/>
        <w:spacing w:after="0" w:line="360" w:lineRule="auto"/>
        <w:jc w:val="center"/>
        <w:rPr>
          <w:rFonts w:ascii="Times New Roman" w:eastAsia="TTE23D9888t00" w:hAnsi="Times New Roman"/>
          <w:b/>
          <w:sz w:val="53"/>
          <w:szCs w:val="53"/>
          <w:lang w:val="en-US" w:eastAsia="en-US"/>
        </w:rPr>
      </w:pPr>
      <w:r>
        <w:rPr>
          <w:rFonts w:ascii="Times New Roman" w:eastAsia="TTE23D9888t00" w:hAnsi="Times New Roman"/>
          <w:b/>
          <w:sz w:val="53"/>
          <w:szCs w:val="53"/>
          <w:lang w:val="en-US" w:eastAsia="en-US"/>
        </w:rPr>
        <w:t>CRITERION – VII</w:t>
      </w:r>
    </w:p>
    <w:p w:rsidR="004C773D" w:rsidRPr="004C773D" w:rsidRDefault="004C773D" w:rsidP="00FE1E1D">
      <w:pPr>
        <w:autoSpaceDE w:val="0"/>
        <w:autoSpaceDN w:val="0"/>
        <w:adjustRightInd w:val="0"/>
        <w:spacing w:after="0" w:line="360" w:lineRule="auto"/>
        <w:jc w:val="center"/>
        <w:rPr>
          <w:rFonts w:ascii="Times New Roman" w:eastAsia="TTE23D9888t00" w:hAnsi="Times New Roman"/>
          <w:b/>
          <w:sz w:val="90"/>
          <w:szCs w:val="90"/>
          <w:lang w:val="en-US" w:eastAsia="en-US"/>
        </w:rPr>
      </w:pPr>
      <w:r w:rsidRPr="004C773D">
        <w:rPr>
          <w:rFonts w:ascii="Times New Roman" w:eastAsia="TTE23D9888t00" w:hAnsi="Times New Roman"/>
          <w:b/>
          <w:sz w:val="90"/>
          <w:szCs w:val="90"/>
          <w:lang w:val="en-US" w:eastAsia="en-US"/>
        </w:rPr>
        <w:t>INNOVATIONS AND</w:t>
      </w:r>
    </w:p>
    <w:p w:rsidR="004C773D" w:rsidRPr="004C773D" w:rsidRDefault="004C773D" w:rsidP="00FE1E1D">
      <w:pPr>
        <w:tabs>
          <w:tab w:val="left" w:pos="2268"/>
          <w:tab w:val="left" w:pos="3402"/>
          <w:tab w:val="left" w:pos="4536"/>
          <w:tab w:val="left" w:pos="5670"/>
          <w:tab w:val="left" w:pos="6804"/>
          <w:tab w:val="left" w:pos="7545"/>
          <w:tab w:val="left" w:pos="7938"/>
        </w:tabs>
        <w:spacing w:line="360" w:lineRule="auto"/>
        <w:ind w:left="-142"/>
        <w:jc w:val="center"/>
        <w:rPr>
          <w:rFonts w:ascii="Times New Roman" w:hAnsi="Times New Roman"/>
          <w:b/>
          <w:sz w:val="28"/>
          <w:szCs w:val="28"/>
        </w:rPr>
      </w:pPr>
      <w:r w:rsidRPr="004C773D">
        <w:rPr>
          <w:rFonts w:ascii="Times New Roman" w:eastAsia="TTE23D9888t00" w:hAnsi="Times New Roman"/>
          <w:b/>
          <w:sz w:val="90"/>
          <w:szCs w:val="90"/>
          <w:lang w:val="en-US" w:eastAsia="en-US"/>
        </w:rPr>
        <w:t>BEST PRACTICES</w:t>
      </w:r>
    </w:p>
    <w:p w:rsidR="004C773D" w:rsidRDefault="004C773D" w:rsidP="004C773D">
      <w:pPr>
        <w:spacing w:after="0" w:line="240" w:lineRule="auto"/>
        <w:jc w:val="center"/>
        <w:rPr>
          <w:rFonts w:ascii="Times New Roman" w:hAnsi="Times New Roman"/>
          <w:b/>
          <w:sz w:val="28"/>
          <w:szCs w:val="28"/>
        </w:rPr>
      </w:pPr>
    </w:p>
    <w:p w:rsidR="004C773D" w:rsidRDefault="004C773D" w:rsidP="004C773D">
      <w:pPr>
        <w:spacing w:after="0" w:line="240" w:lineRule="auto"/>
        <w:jc w:val="center"/>
        <w:rPr>
          <w:rFonts w:ascii="Times New Roman" w:hAnsi="Times New Roman"/>
          <w:b/>
          <w:sz w:val="28"/>
          <w:szCs w:val="28"/>
        </w:rPr>
      </w:pPr>
    </w:p>
    <w:p w:rsidR="004C773D" w:rsidRDefault="004C773D" w:rsidP="004C773D">
      <w:pPr>
        <w:spacing w:after="0" w:line="240" w:lineRule="auto"/>
        <w:jc w:val="center"/>
        <w:rPr>
          <w:rFonts w:ascii="Times New Roman" w:hAnsi="Times New Roman"/>
          <w:b/>
          <w:sz w:val="28"/>
          <w:szCs w:val="28"/>
        </w:rPr>
      </w:pPr>
    </w:p>
    <w:p w:rsidR="004C773D" w:rsidRDefault="004C773D" w:rsidP="004C773D">
      <w:pPr>
        <w:spacing w:after="0" w:line="240" w:lineRule="auto"/>
        <w:jc w:val="center"/>
        <w:rPr>
          <w:rFonts w:ascii="Times New Roman" w:hAnsi="Times New Roman"/>
          <w:b/>
          <w:sz w:val="28"/>
          <w:szCs w:val="28"/>
        </w:rPr>
      </w:pPr>
    </w:p>
    <w:p w:rsidR="004C773D" w:rsidRDefault="004C773D" w:rsidP="004C773D">
      <w:pPr>
        <w:spacing w:after="0" w:line="240" w:lineRule="auto"/>
        <w:jc w:val="center"/>
        <w:rPr>
          <w:rFonts w:ascii="Times New Roman" w:hAnsi="Times New Roman"/>
          <w:b/>
          <w:sz w:val="28"/>
          <w:szCs w:val="28"/>
        </w:rPr>
      </w:pPr>
    </w:p>
    <w:p w:rsidR="004C773D" w:rsidRDefault="004C773D" w:rsidP="004C773D">
      <w:pPr>
        <w:spacing w:after="0" w:line="240" w:lineRule="auto"/>
        <w:jc w:val="center"/>
        <w:rPr>
          <w:rFonts w:ascii="Times New Roman" w:hAnsi="Times New Roman"/>
          <w:b/>
          <w:sz w:val="28"/>
          <w:szCs w:val="28"/>
        </w:rPr>
      </w:pPr>
    </w:p>
    <w:p w:rsidR="004C773D" w:rsidRDefault="004C773D" w:rsidP="004C773D">
      <w:pPr>
        <w:spacing w:after="0" w:line="240" w:lineRule="auto"/>
        <w:jc w:val="center"/>
        <w:rPr>
          <w:rFonts w:ascii="Times New Roman" w:hAnsi="Times New Roman"/>
          <w:b/>
          <w:sz w:val="28"/>
          <w:szCs w:val="28"/>
        </w:rPr>
      </w:pPr>
    </w:p>
    <w:p w:rsidR="004C773D" w:rsidRDefault="004C773D" w:rsidP="004C773D">
      <w:pPr>
        <w:spacing w:after="0" w:line="240" w:lineRule="auto"/>
        <w:jc w:val="center"/>
        <w:rPr>
          <w:rFonts w:ascii="Times New Roman" w:hAnsi="Times New Roman"/>
          <w:b/>
          <w:sz w:val="28"/>
          <w:szCs w:val="28"/>
        </w:rPr>
      </w:pPr>
    </w:p>
    <w:p w:rsidR="004C773D" w:rsidRDefault="004C773D" w:rsidP="004C773D">
      <w:pPr>
        <w:spacing w:after="0" w:line="240" w:lineRule="auto"/>
        <w:jc w:val="center"/>
        <w:rPr>
          <w:rFonts w:ascii="Times New Roman" w:hAnsi="Times New Roman"/>
          <w:b/>
          <w:sz w:val="28"/>
          <w:szCs w:val="28"/>
        </w:rPr>
      </w:pPr>
    </w:p>
    <w:p w:rsidR="004C773D" w:rsidRDefault="004C773D" w:rsidP="004C773D">
      <w:pPr>
        <w:spacing w:after="0" w:line="240" w:lineRule="auto"/>
        <w:jc w:val="center"/>
        <w:rPr>
          <w:rFonts w:ascii="Times New Roman" w:hAnsi="Times New Roman"/>
          <w:b/>
          <w:sz w:val="28"/>
          <w:szCs w:val="28"/>
        </w:rPr>
      </w:pPr>
    </w:p>
    <w:p w:rsidR="004C773D" w:rsidRDefault="004C773D" w:rsidP="004C773D">
      <w:pPr>
        <w:spacing w:after="0" w:line="240" w:lineRule="auto"/>
        <w:jc w:val="center"/>
        <w:rPr>
          <w:rFonts w:ascii="Times New Roman" w:hAnsi="Times New Roman"/>
          <w:b/>
          <w:sz w:val="28"/>
          <w:szCs w:val="28"/>
        </w:rPr>
      </w:pPr>
    </w:p>
    <w:p w:rsidR="004C773D" w:rsidRDefault="004C773D" w:rsidP="004C773D">
      <w:pPr>
        <w:spacing w:after="0" w:line="240" w:lineRule="auto"/>
        <w:jc w:val="center"/>
        <w:rPr>
          <w:rFonts w:ascii="Times New Roman" w:hAnsi="Times New Roman"/>
          <w:b/>
          <w:sz w:val="28"/>
          <w:szCs w:val="28"/>
        </w:rPr>
      </w:pPr>
    </w:p>
    <w:p w:rsidR="004C773D" w:rsidRDefault="004C773D" w:rsidP="004C773D">
      <w:pPr>
        <w:spacing w:after="0" w:line="240" w:lineRule="auto"/>
        <w:jc w:val="center"/>
        <w:rPr>
          <w:rFonts w:ascii="Times New Roman" w:hAnsi="Times New Roman"/>
          <w:b/>
          <w:sz w:val="28"/>
          <w:szCs w:val="28"/>
        </w:rPr>
      </w:pPr>
    </w:p>
    <w:p w:rsidR="004C773D" w:rsidRDefault="004C773D" w:rsidP="004C773D">
      <w:pPr>
        <w:spacing w:after="0" w:line="240" w:lineRule="auto"/>
        <w:jc w:val="center"/>
        <w:rPr>
          <w:rFonts w:ascii="Times New Roman" w:hAnsi="Times New Roman"/>
          <w:b/>
          <w:sz w:val="28"/>
          <w:szCs w:val="28"/>
        </w:rPr>
      </w:pPr>
    </w:p>
    <w:p w:rsidR="002459AC" w:rsidRDefault="002459AC" w:rsidP="004C773D">
      <w:pPr>
        <w:spacing w:after="0" w:line="240" w:lineRule="auto"/>
        <w:jc w:val="center"/>
        <w:rPr>
          <w:rFonts w:ascii="Times New Roman" w:hAnsi="Times New Roman"/>
          <w:b/>
          <w:sz w:val="28"/>
          <w:szCs w:val="28"/>
        </w:rPr>
      </w:pPr>
    </w:p>
    <w:p w:rsidR="004C773D" w:rsidRDefault="004C773D" w:rsidP="004C773D">
      <w:pPr>
        <w:spacing w:after="0" w:line="240" w:lineRule="auto"/>
        <w:jc w:val="center"/>
        <w:rPr>
          <w:rFonts w:ascii="Times New Roman" w:hAnsi="Times New Roman"/>
          <w:b/>
          <w:sz w:val="28"/>
          <w:szCs w:val="28"/>
        </w:rPr>
      </w:pPr>
    </w:p>
    <w:p w:rsidR="00390AB6" w:rsidRDefault="00390AB6" w:rsidP="004C773D">
      <w:pPr>
        <w:spacing w:after="0" w:line="240" w:lineRule="auto"/>
        <w:jc w:val="center"/>
        <w:rPr>
          <w:rFonts w:ascii="Times New Roman" w:hAnsi="Times New Roman"/>
          <w:b/>
          <w:sz w:val="28"/>
          <w:szCs w:val="28"/>
        </w:rPr>
      </w:pPr>
    </w:p>
    <w:p w:rsidR="00390AB6" w:rsidRDefault="00390AB6" w:rsidP="004C773D">
      <w:pPr>
        <w:spacing w:after="0" w:line="240" w:lineRule="auto"/>
        <w:jc w:val="center"/>
        <w:rPr>
          <w:rFonts w:ascii="Times New Roman" w:hAnsi="Times New Roman"/>
          <w:b/>
          <w:sz w:val="28"/>
          <w:szCs w:val="28"/>
        </w:rPr>
      </w:pPr>
    </w:p>
    <w:p w:rsidR="00931960" w:rsidRDefault="00931960" w:rsidP="002459AC">
      <w:pPr>
        <w:tabs>
          <w:tab w:val="left" w:pos="2268"/>
          <w:tab w:val="left" w:pos="3402"/>
          <w:tab w:val="left" w:pos="4536"/>
          <w:tab w:val="left" w:pos="5670"/>
          <w:tab w:val="left" w:pos="6804"/>
          <w:tab w:val="left" w:pos="7545"/>
          <w:tab w:val="left" w:pos="7938"/>
        </w:tabs>
        <w:ind w:left="-142"/>
        <w:jc w:val="center"/>
        <w:rPr>
          <w:rFonts w:ascii="Gill Sans MT" w:hAnsi="Gill Sans MT"/>
          <w:b/>
          <w:sz w:val="28"/>
          <w:szCs w:val="28"/>
        </w:rPr>
      </w:pPr>
    </w:p>
    <w:p w:rsidR="00B71FDB" w:rsidRDefault="00B71FDB" w:rsidP="00F3345F">
      <w:pPr>
        <w:tabs>
          <w:tab w:val="left" w:pos="2268"/>
          <w:tab w:val="left" w:pos="3402"/>
          <w:tab w:val="left" w:pos="4536"/>
          <w:tab w:val="left" w:pos="5670"/>
          <w:tab w:val="left" w:pos="6804"/>
          <w:tab w:val="left" w:pos="7545"/>
          <w:tab w:val="left" w:pos="7938"/>
        </w:tabs>
        <w:ind w:left="-142"/>
        <w:jc w:val="center"/>
        <w:rPr>
          <w:rFonts w:ascii="Gill Sans MT" w:hAnsi="Gill Sans MT"/>
          <w:b/>
          <w:sz w:val="28"/>
          <w:szCs w:val="28"/>
        </w:rPr>
      </w:pPr>
    </w:p>
    <w:p w:rsidR="0037439C" w:rsidRDefault="0037439C" w:rsidP="00F3345F">
      <w:pPr>
        <w:tabs>
          <w:tab w:val="left" w:pos="2268"/>
          <w:tab w:val="left" w:pos="3402"/>
          <w:tab w:val="left" w:pos="4536"/>
          <w:tab w:val="left" w:pos="5670"/>
          <w:tab w:val="left" w:pos="6804"/>
          <w:tab w:val="left" w:pos="7545"/>
          <w:tab w:val="left" w:pos="7938"/>
        </w:tabs>
        <w:ind w:left="-142"/>
        <w:jc w:val="center"/>
        <w:rPr>
          <w:rFonts w:ascii="Gill Sans MT" w:hAnsi="Gill Sans MT"/>
          <w:b/>
          <w:sz w:val="28"/>
          <w:szCs w:val="28"/>
        </w:rPr>
      </w:pPr>
    </w:p>
    <w:p w:rsidR="00F8504D" w:rsidRDefault="00F8504D" w:rsidP="00F3345F">
      <w:pPr>
        <w:tabs>
          <w:tab w:val="left" w:pos="2268"/>
          <w:tab w:val="left" w:pos="3402"/>
          <w:tab w:val="left" w:pos="4536"/>
          <w:tab w:val="left" w:pos="5670"/>
          <w:tab w:val="left" w:pos="6804"/>
          <w:tab w:val="left" w:pos="7545"/>
          <w:tab w:val="left" w:pos="7938"/>
        </w:tabs>
        <w:ind w:left="-142"/>
        <w:jc w:val="center"/>
        <w:rPr>
          <w:rFonts w:ascii="Gill Sans MT" w:hAnsi="Gill Sans MT"/>
          <w:b/>
          <w:sz w:val="28"/>
          <w:szCs w:val="28"/>
        </w:rPr>
      </w:pPr>
    </w:p>
    <w:p w:rsidR="00F8504D" w:rsidRDefault="00F8504D" w:rsidP="00F3345F">
      <w:pPr>
        <w:tabs>
          <w:tab w:val="left" w:pos="2268"/>
          <w:tab w:val="left" w:pos="3402"/>
          <w:tab w:val="left" w:pos="4536"/>
          <w:tab w:val="left" w:pos="5670"/>
          <w:tab w:val="left" w:pos="6804"/>
          <w:tab w:val="left" w:pos="7545"/>
          <w:tab w:val="left" w:pos="7938"/>
        </w:tabs>
        <w:ind w:left="-142"/>
        <w:jc w:val="center"/>
        <w:rPr>
          <w:rFonts w:ascii="Gill Sans MT" w:hAnsi="Gill Sans MT"/>
          <w:b/>
          <w:sz w:val="28"/>
          <w:szCs w:val="28"/>
        </w:rPr>
      </w:pPr>
    </w:p>
    <w:p w:rsidR="00F8504D" w:rsidRDefault="00F8504D" w:rsidP="00F3345F">
      <w:pPr>
        <w:tabs>
          <w:tab w:val="left" w:pos="2268"/>
          <w:tab w:val="left" w:pos="3402"/>
          <w:tab w:val="left" w:pos="4536"/>
          <w:tab w:val="left" w:pos="5670"/>
          <w:tab w:val="left" w:pos="6804"/>
          <w:tab w:val="left" w:pos="7545"/>
          <w:tab w:val="left" w:pos="7938"/>
        </w:tabs>
        <w:ind w:left="-142"/>
        <w:jc w:val="center"/>
        <w:rPr>
          <w:rFonts w:ascii="Gill Sans MT" w:hAnsi="Gill Sans MT"/>
          <w:b/>
          <w:sz w:val="28"/>
          <w:szCs w:val="28"/>
        </w:rPr>
      </w:pPr>
    </w:p>
    <w:p w:rsidR="00AF5C64" w:rsidRPr="005B681C" w:rsidRDefault="00AF5C64" w:rsidP="00F3345F">
      <w:pPr>
        <w:tabs>
          <w:tab w:val="left" w:pos="2268"/>
          <w:tab w:val="left" w:pos="3402"/>
          <w:tab w:val="left" w:pos="4536"/>
          <w:tab w:val="left" w:pos="5670"/>
          <w:tab w:val="left" w:pos="6804"/>
          <w:tab w:val="left" w:pos="7545"/>
          <w:tab w:val="left" w:pos="7938"/>
        </w:tabs>
        <w:ind w:left="-142"/>
        <w:jc w:val="center"/>
        <w:rPr>
          <w:rFonts w:ascii="Gill Sans MT" w:hAnsi="Gill Sans MT"/>
          <w:b/>
          <w:sz w:val="28"/>
          <w:szCs w:val="28"/>
          <w:u w:val="single"/>
        </w:rPr>
      </w:pPr>
      <w:r w:rsidRPr="005B681C">
        <w:rPr>
          <w:rFonts w:ascii="Gill Sans MT" w:hAnsi="Gill Sans MT"/>
          <w:b/>
          <w:sz w:val="28"/>
          <w:szCs w:val="28"/>
        </w:rPr>
        <w:t>Criterion – VI</w:t>
      </w:r>
    </w:p>
    <w:p w:rsidR="00AF5C64" w:rsidRPr="00931960" w:rsidRDefault="00AF5C64" w:rsidP="00F3345F">
      <w:pPr>
        <w:pStyle w:val="ListParagraph"/>
        <w:numPr>
          <w:ilvl w:val="0"/>
          <w:numId w:val="35"/>
        </w:numPr>
        <w:tabs>
          <w:tab w:val="left" w:pos="2268"/>
          <w:tab w:val="left" w:pos="3402"/>
          <w:tab w:val="left" w:pos="4536"/>
          <w:tab w:val="left" w:pos="5670"/>
          <w:tab w:val="left" w:pos="6804"/>
          <w:tab w:val="left" w:pos="7545"/>
          <w:tab w:val="left" w:pos="7938"/>
        </w:tabs>
        <w:jc w:val="center"/>
        <w:rPr>
          <w:rFonts w:ascii="Gill Sans MT" w:hAnsi="Gill Sans MT"/>
          <w:b/>
          <w:sz w:val="28"/>
          <w:szCs w:val="28"/>
          <w:u w:val="single"/>
        </w:rPr>
      </w:pPr>
      <w:r w:rsidRPr="00931960">
        <w:rPr>
          <w:rFonts w:ascii="Gill Sans MT" w:hAnsi="Gill Sans MT"/>
          <w:b/>
          <w:sz w:val="28"/>
          <w:szCs w:val="28"/>
          <w:u w:val="single"/>
        </w:rPr>
        <w:t>Innovations and Best Practices</w:t>
      </w:r>
    </w:p>
    <w:p w:rsidR="002459AC" w:rsidRDefault="002459AC" w:rsidP="002B7130">
      <w:pPr>
        <w:pStyle w:val="NoSpacing"/>
        <w:rPr>
          <w:rFonts w:ascii="Times New Roman" w:hAnsi="Times New Roman"/>
        </w:rPr>
      </w:pPr>
    </w:p>
    <w:p w:rsidR="0007322F" w:rsidRPr="005B681C" w:rsidRDefault="00D754A4" w:rsidP="002B7130">
      <w:pPr>
        <w:pStyle w:val="NoSpacing"/>
        <w:rPr>
          <w:rFonts w:ascii="Times New Roman" w:hAnsi="Times New Roman"/>
        </w:rPr>
      </w:pPr>
      <w:r w:rsidRPr="005B681C">
        <w:rPr>
          <w:rFonts w:ascii="Times New Roman" w:hAnsi="Times New Roman"/>
        </w:rPr>
        <w:t>7.1 Innovations</w:t>
      </w:r>
      <w:r w:rsidR="009E3949" w:rsidRPr="005B681C">
        <w:rPr>
          <w:rFonts w:ascii="Times New Roman" w:hAnsi="Times New Roman"/>
        </w:rPr>
        <w:t xml:space="preserve"> introduced during </w:t>
      </w:r>
      <w:r w:rsidR="0006118C" w:rsidRPr="005B681C">
        <w:rPr>
          <w:rFonts w:ascii="Times New Roman" w:hAnsi="Times New Roman"/>
        </w:rPr>
        <w:t>this</w:t>
      </w:r>
      <w:r w:rsidR="00F31A57" w:rsidRPr="005B681C">
        <w:rPr>
          <w:rFonts w:ascii="Times New Roman" w:hAnsi="Times New Roman"/>
        </w:rPr>
        <w:t xml:space="preserve"> academic </w:t>
      </w:r>
      <w:r w:rsidR="009E3949" w:rsidRPr="005B681C">
        <w:rPr>
          <w:rFonts w:ascii="Times New Roman" w:hAnsi="Times New Roman"/>
        </w:rPr>
        <w:t xml:space="preserve">yearwhich have created a positive impact on the </w:t>
      </w:r>
    </w:p>
    <w:p w:rsidR="003C7DB2" w:rsidRDefault="009E3949" w:rsidP="00390AB6">
      <w:pPr>
        <w:pStyle w:val="NoSpacing"/>
        <w:rPr>
          <w:rFonts w:ascii="Times New Roman" w:hAnsi="Times New Roman"/>
        </w:rPr>
      </w:pPr>
      <w:r w:rsidRPr="005B681C">
        <w:rPr>
          <w:rFonts w:ascii="Times New Roman" w:hAnsi="Times New Roman"/>
        </w:rPr>
        <w:t>functioning of the institution</w:t>
      </w:r>
      <w:r w:rsidR="00F31A57" w:rsidRPr="005B681C">
        <w:rPr>
          <w:rFonts w:ascii="Times New Roman" w:hAnsi="Times New Roman"/>
        </w:rPr>
        <w:t>.</w:t>
      </w:r>
      <w:r w:rsidR="0006118C" w:rsidRPr="005B681C">
        <w:rPr>
          <w:rFonts w:ascii="Times New Roman" w:hAnsi="Times New Roman"/>
        </w:rPr>
        <w:t xml:space="preserve"> Give details</w:t>
      </w:r>
      <w:r w:rsidR="002B7130" w:rsidRPr="005B681C">
        <w:rPr>
          <w:rFonts w:ascii="Times New Roman" w:hAnsi="Times New Roman"/>
        </w:rPr>
        <w:t>.</w:t>
      </w:r>
    </w:p>
    <w:p w:rsidR="003C7DB2" w:rsidRDefault="00760DE5" w:rsidP="002B7130">
      <w:pPr>
        <w:pStyle w:val="NoSpacing"/>
        <w:rPr>
          <w:rFonts w:ascii="Times New Roman" w:hAnsi="Times New Roman"/>
        </w:rPr>
      </w:pPr>
      <w:r>
        <w:rPr>
          <w:rFonts w:ascii="Times New Roman" w:hAnsi="Times New Roman"/>
          <w:noProof/>
          <w:lang w:val="en-US" w:eastAsia="en-US" w:bidi="mr-IN"/>
        </w:rPr>
        <w:pict>
          <v:shape id="Text Box 580" o:spid="_x0000_s1262" type="#_x0000_t202" style="position:absolute;margin-left:.55pt;margin-top:7.85pt;width:457.4pt;height:156.3pt;z-index:2516915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">
            <v:textbox>
              <w:txbxContent>
                <w:p w:rsidR="00E72B1A" w:rsidRPr="0028631B" w:rsidRDefault="00E72B1A" w:rsidP="002459AC">
                  <w:pPr>
                    <w:pStyle w:val="ListParagraph"/>
                    <w:autoSpaceDE w:val="0"/>
                    <w:autoSpaceDN w:val="0"/>
                    <w:adjustRightInd w:val="0"/>
                    <w:spacing w:after="0" w:line="360" w:lineRule="auto"/>
                    <w:ind w:left="0"/>
                    <w:jc w:val="both"/>
                    <w:rPr>
                      <w:rFonts w:ascii="Times New Roman" w:hAnsi="Times New Roman"/>
                    </w:rPr>
                  </w:pPr>
                  <w:r w:rsidRPr="0028631B">
                    <w:rPr>
                      <w:rFonts w:ascii="Times New Roman" w:hAnsi="Times New Roman"/>
                    </w:rPr>
                    <w:t>1. Adopted the use of the ICT in teaching learning process.</w:t>
                  </w:r>
                </w:p>
                <w:p w:rsidR="00E72B1A" w:rsidRDefault="00E72B1A" w:rsidP="002459AC">
                  <w:pPr>
                    <w:pStyle w:val="ListParagraph"/>
                    <w:autoSpaceDE w:val="0"/>
                    <w:autoSpaceDN w:val="0"/>
                    <w:adjustRightInd w:val="0"/>
                    <w:spacing w:after="0" w:line="360" w:lineRule="auto"/>
                    <w:ind w:left="0"/>
                    <w:jc w:val="both"/>
                    <w:rPr>
                      <w:rFonts w:ascii="Times New Roman" w:hAnsi="Times New Roman"/>
                    </w:rPr>
                  </w:pPr>
                  <w:r>
                    <w:rPr>
                      <w:rFonts w:ascii="Times New Roman" w:hAnsi="Times New Roman"/>
                    </w:rPr>
                    <w:t>2</w:t>
                  </w:r>
                  <w:r w:rsidRPr="0028631B">
                    <w:rPr>
                      <w:rFonts w:ascii="Times New Roman" w:hAnsi="Times New Roman"/>
                    </w:rPr>
                    <w:t xml:space="preserve">. Renovation of library infrastructure, purchase of text books, reference books automation, LAN, </w:t>
                  </w:r>
                </w:p>
                <w:p w:rsidR="00E72B1A" w:rsidRPr="0028631B" w:rsidRDefault="00E72B1A" w:rsidP="002459AC">
                  <w:pPr>
                    <w:pStyle w:val="ListParagraph"/>
                    <w:autoSpaceDE w:val="0"/>
                    <w:autoSpaceDN w:val="0"/>
                    <w:adjustRightInd w:val="0"/>
                    <w:spacing w:after="0" w:line="360" w:lineRule="auto"/>
                    <w:ind w:left="0"/>
                    <w:jc w:val="both"/>
                    <w:rPr>
                      <w:rFonts w:ascii="Times New Roman" w:hAnsi="Times New Roman"/>
                    </w:rPr>
                  </w:pPr>
                  <w:r w:rsidRPr="0028631B">
                    <w:rPr>
                      <w:rFonts w:ascii="Times New Roman" w:hAnsi="Times New Roman"/>
                    </w:rPr>
                    <w:t>Internet, INFLIBNET facility improvement.</w:t>
                  </w:r>
                </w:p>
                <w:p w:rsidR="00E72B1A" w:rsidRDefault="00E72B1A" w:rsidP="00390AB6">
                  <w:pPr>
                    <w:pStyle w:val="ListParagraph"/>
                    <w:autoSpaceDE w:val="0"/>
                    <w:autoSpaceDN w:val="0"/>
                    <w:adjustRightInd w:val="0"/>
                    <w:spacing w:after="0" w:line="360" w:lineRule="auto"/>
                    <w:ind w:left="0"/>
                    <w:jc w:val="both"/>
                    <w:rPr>
                      <w:rFonts w:ascii="Times New Roman" w:hAnsi="Times New Roman"/>
                    </w:rPr>
                  </w:pPr>
                  <w:r>
                    <w:rPr>
                      <w:rFonts w:ascii="Times New Roman" w:hAnsi="Times New Roman"/>
                    </w:rPr>
                    <w:t>3</w:t>
                  </w:r>
                  <w:r w:rsidRPr="0028631B">
                    <w:rPr>
                      <w:rFonts w:ascii="Times New Roman" w:hAnsi="Times New Roman"/>
                    </w:rPr>
                    <w:t xml:space="preserve">. Encouraged </w:t>
                  </w:r>
                  <w:r>
                    <w:rPr>
                      <w:rFonts w:ascii="Times New Roman" w:hAnsi="Times New Roman"/>
                    </w:rPr>
                    <w:t>faculty</w:t>
                  </w:r>
                  <w:r w:rsidRPr="0028631B">
                    <w:rPr>
                      <w:rFonts w:ascii="Times New Roman" w:hAnsi="Times New Roman"/>
                    </w:rPr>
                    <w:t xml:space="preserve"> for research activities such as motivated to register for Ph.D. and to undertake </w:t>
                  </w:r>
                </w:p>
                <w:p w:rsidR="00E72B1A" w:rsidRPr="0028631B" w:rsidRDefault="00E72B1A" w:rsidP="00390AB6">
                  <w:pPr>
                    <w:pStyle w:val="ListParagraph"/>
                    <w:autoSpaceDE w:val="0"/>
                    <w:autoSpaceDN w:val="0"/>
                    <w:adjustRightInd w:val="0"/>
                    <w:spacing w:after="0" w:line="360" w:lineRule="auto"/>
                    <w:ind w:left="0"/>
                    <w:jc w:val="both"/>
                    <w:rPr>
                      <w:rFonts w:ascii="Times New Roman" w:hAnsi="Times New Roman"/>
                    </w:rPr>
                  </w:pPr>
                  <w:r>
                    <w:rPr>
                      <w:rFonts w:ascii="Times New Roman" w:hAnsi="Times New Roman"/>
                    </w:rPr>
                    <w:t xml:space="preserve">   the research projects.</w:t>
                  </w:r>
                  <w:r w:rsidRPr="0028631B">
                    <w:rPr>
                      <w:rFonts w:ascii="Times New Roman" w:hAnsi="Times New Roman"/>
                    </w:rPr>
                    <w:t xml:space="preserve">The students are </w:t>
                  </w:r>
                  <w:r>
                    <w:rPr>
                      <w:rFonts w:ascii="Times New Roman" w:hAnsi="Times New Roman"/>
                    </w:rPr>
                    <w:t>a</w:t>
                  </w:r>
                  <w:r w:rsidRPr="0028631B">
                    <w:rPr>
                      <w:rFonts w:ascii="Times New Roman" w:hAnsi="Times New Roman"/>
                    </w:rPr>
                    <w:t>lso encouraged in research activity.</w:t>
                  </w:r>
                </w:p>
                <w:p w:rsidR="00E72B1A" w:rsidRPr="0028631B" w:rsidRDefault="00E72B1A" w:rsidP="002459AC">
                  <w:pPr>
                    <w:pStyle w:val="ListParagraph"/>
                    <w:autoSpaceDE w:val="0"/>
                    <w:autoSpaceDN w:val="0"/>
                    <w:adjustRightInd w:val="0"/>
                    <w:spacing w:after="0" w:line="360" w:lineRule="auto"/>
                    <w:ind w:left="0"/>
                    <w:jc w:val="both"/>
                    <w:rPr>
                      <w:rFonts w:ascii="Times New Roman" w:hAnsi="Times New Roman"/>
                    </w:rPr>
                  </w:pPr>
                  <w:r>
                    <w:rPr>
                      <w:rFonts w:ascii="Times New Roman" w:hAnsi="Times New Roman"/>
                    </w:rPr>
                    <w:t>4</w:t>
                  </w:r>
                  <w:r w:rsidRPr="0028631B">
                    <w:rPr>
                      <w:rFonts w:ascii="Times New Roman" w:hAnsi="Times New Roman"/>
                    </w:rPr>
                    <w:t>. Encouraged the teachers to publish the research articles in reputed journals.</w:t>
                  </w:r>
                </w:p>
                <w:p w:rsidR="00E72B1A" w:rsidRPr="0028631B" w:rsidRDefault="00E72B1A" w:rsidP="002459AC">
                  <w:pPr>
                    <w:tabs>
                      <w:tab w:val="left" w:pos="450"/>
                    </w:tabs>
                    <w:autoSpaceDE w:val="0"/>
                    <w:autoSpaceDN w:val="0"/>
                    <w:adjustRightInd w:val="0"/>
                    <w:spacing w:after="0" w:line="360" w:lineRule="auto"/>
                    <w:jc w:val="both"/>
                    <w:rPr>
                      <w:rFonts w:ascii="Times New Roman" w:eastAsia="Calibri" w:hAnsi="Times New Roman"/>
                      <w:color w:val="000000"/>
                    </w:rPr>
                  </w:pPr>
                  <w:r>
                    <w:rPr>
                      <w:rFonts w:ascii="Times New Roman" w:eastAsia="Calibri" w:hAnsi="Times New Roman"/>
                      <w:color w:val="000000"/>
                    </w:rPr>
                    <w:t>5.</w:t>
                  </w:r>
                  <w:r w:rsidRPr="0028631B">
                    <w:rPr>
                      <w:rFonts w:ascii="Times New Roman" w:eastAsia="Calibri" w:hAnsi="Times New Roman"/>
                      <w:color w:val="000000"/>
                    </w:rPr>
                    <w:t xml:space="preserve"> Work diaries are maintained by each teacher for transparency of the work.</w:t>
                  </w:r>
                </w:p>
                <w:p w:rsidR="00E72B1A" w:rsidRPr="0028631B" w:rsidRDefault="00E72B1A" w:rsidP="002459AC">
                  <w:pPr>
                    <w:tabs>
                      <w:tab w:val="left" w:pos="450"/>
                    </w:tabs>
                    <w:autoSpaceDE w:val="0"/>
                    <w:autoSpaceDN w:val="0"/>
                    <w:adjustRightInd w:val="0"/>
                    <w:spacing w:after="0" w:line="360" w:lineRule="auto"/>
                    <w:jc w:val="both"/>
                    <w:rPr>
                      <w:rFonts w:ascii="Times New Roman" w:eastAsia="Calibri" w:hAnsi="Times New Roman"/>
                      <w:color w:val="000000"/>
                    </w:rPr>
                  </w:pPr>
                  <w:r>
                    <w:rPr>
                      <w:rFonts w:ascii="Times New Roman" w:eastAsia="Calibri" w:hAnsi="Times New Roman"/>
                      <w:color w:val="000000"/>
                    </w:rPr>
                    <w:t>6</w:t>
                  </w:r>
                  <w:r w:rsidRPr="0028631B">
                    <w:rPr>
                      <w:rFonts w:ascii="Times New Roman" w:eastAsia="Calibri" w:hAnsi="Times New Roman"/>
                      <w:color w:val="000000"/>
                    </w:rPr>
                    <w:t>. To improve the performance of the faculty, the feedback from the students is obtained.</w:t>
                  </w:r>
                </w:p>
                <w:p w:rsidR="00E72B1A" w:rsidRPr="008F290A" w:rsidRDefault="00E72B1A" w:rsidP="008F290A">
                  <w:pPr>
                    <w:tabs>
                      <w:tab w:val="left" w:pos="450"/>
                    </w:tabs>
                    <w:autoSpaceDE w:val="0"/>
                    <w:autoSpaceDN w:val="0"/>
                    <w:adjustRightInd w:val="0"/>
                    <w:spacing w:after="0" w:line="360" w:lineRule="auto"/>
                    <w:jc w:val="both"/>
                    <w:rPr>
                      <w:rFonts w:ascii="Times New Roman" w:eastAsia="Calibri" w:hAnsi="Times New Roman"/>
                      <w:color w:val="000000"/>
                    </w:rPr>
                  </w:pPr>
                </w:p>
              </w:txbxContent>
            </v:textbox>
          </v:shape>
        </w:pict>
      </w:r>
    </w:p>
    <w:p w:rsidR="003C7DB2" w:rsidRDefault="003C7DB2" w:rsidP="002B7130">
      <w:pPr>
        <w:pStyle w:val="NoSpacing"/>
        <w:rPr>
          <w:rFonts w:ascii="Times New Roman" w:hAnsi="Times New Roman"/>
        </w:rPr>
      </w:pPr>
    </w:p>
    <w:p w:rsidR="00FB56D6" w:rsidRDefault="00FB56D6" w:rsidP="002B7130">
      <w:pPr>
        <w:pStyle w:val="NoSpacing"/>
        <w:rPr>
          <w:rFonts w:ascii="Times New Roman" w:hAnsi="Times New Roman"/>
        </w:rPr>
      </w:pPr>
    </w:p>
    <w:p w:rsidR="00FB56D6" w:rsidRDefault="00FB56D6" w:rsidP="002B7130">
      <w:pPr>
        <w:pStyle w:val="NoSpacing"/>
        <w:rPr>
          <w:rFonts w:ascii="Times New Roman" w:hAnsi="Times New Roman"/>
        </w:rPr>
      </w:pPr>
    </w:p>
    <w:p w:rsidR="00FB56D6" w:rsidRDefault="00FB56D6" w:rsidP="002B7130">
      <w:pPr>
        <w:pStyle w:val="NoSpacing"/>
        <w:rPr>
          <w:rFonts w:ascii="Times New Roman" w:hAnsi="Times New Roman"/>
        </w:rPr>
      </w:pPr>
    </w:p>
    <w:p w:rsidR="00FB56D6" w:rsidRDefault="00FB56D6" w:rsidP="002B7130">
      <w:pPr>
        <w:pStyle w:val="NoSpacing"/>
        <w:rPr>
          <w:rFonts w:ascii="Times New Roman" w:hAnsi="Times New Roman"/>
        </w:rPr>
      </w:pPr>
    </w:p>
    <w:p w:rsidR="00FB56D6" w:rsidRDefault="00FB56D6" w:rsidP="002B7130">
      <w:pPr>
        <w:pStyle w:val="NoSpacing"/>
        <w:rPr>
          <w:rFonts w:ascii="Times New Roman" w:hAnsi="Times New Roman"/>
        </w:rPr>
      </w:pPr>
    </w:p>
    <w:p w:rsidR="00FB56D6" w:rsidRDefault="00FB56D6" w:rsidP="002B7130">
      <w:pPr>
        <w:pStyle w:val="NoSpacing"/>
        <w:rPr>
          <w:rFonts w:ascii="Times New Roman" w:hAnsi="Times New Roman"/>
        </w:rPr>
      </w:pPr>
    </w:p>
    <w:p w:rsidR="00FB56D6" w:rsidRDefault="00FB56D6" w:rsidP="002B7130">
      <w:pPr>
        <w:pStyle w:val="NoSpacing"/>
        <w:rPr>
          <w:rFonts w:ascii="Times New Roman" w:hAnsi="Times New Roman"/>
        </w:rPr>
      </w:pPr>
    </w:p>
    <w:p w:rsidR="00FB56D6" w:rsidRDefault="00FB56D6" w:rsidP="002B7130">
      <w:pPr>
        <w:pStyle w:val="NoSpacing"/>
        <w:rPr>
          <w:rFonts w:ascii="Times New Roman" w:hAnsi="Times New Roman"/>
        </w:rPr>
      </w:pPr>
    </w:p>
    <w:p w:rsidR="00FB56D6" w:rsidRDefault="00FB56D6" w:rsidP="002B7130">
      <w:pPr>
        <w:pStyle w:val="NoSpacing"/>
        <w:rPr>
          <w:rFonts w:ascii="Times New Roman" w:hAnsi="Times New Roman"/>
        </w:rPr>
      </w:pPr>
    </w:p>
    <w:p w:rsidR="00FB56D6" w:rsidRDefault="00FB56D6" w:rsidP="002B7130">
      <w:pPr>
        <w:pStyle w:val="NoSpacing"/>
        <w:rPr>
          <w:rFonts w:ascii="Times New Roman" w:hAnsi="Times New Roman"/>
        </w:rPr>
      </w:pPr>
    </w:p>
    <w:p w:rsidR="00FB56D6" w:rsidRDefault="00FB56D6" w:rsidP="002B7130">
      <w:pPr>
        <w:pStyle w:val="NoSpacing"/>
        <w:rPr>
          <w:rFonts w:ascii="Times New Roman" w:hAnsi="Times New Roman"/>
        </w:rPr>
      </w:pPr>
    </w:p>
    <w:p w:rsidR="00FB56D6" w:rsidRDefault="00FB56D6" w:rsidP="002B7130">
      <w:pPr>
        <w:pStyle w:val="NoSpacing"/>
        <w:rPr>
          <w:rFonts w:ascii="Times New Roman" w:hAnsi="Times New Roman"/>
        </w:rPr>
      </w:pPr>
    </w:p>
    <w:p w:rsidR="00FB56D6" w:rsidRDefault="00FB56D6" w:rsidP="002B7130">
      <w:pPr>
        <w:pStyle w:val="NoSpacing"/>
        <w:rPr>
          <w:rFonts w:ascii="Times New Roman" w:hAnsi="Times New Roman"/>
        </w:rPr>
      </w:pPr>
    </w:p>
    <w:p w:rsidR="00C73042" w:rsidRDefault="00D754A4" w:rsidP="002B7130">
      <w:pPr>
        <w:pStyle w:val="NoSpacing"/>
        <w:rPr>
          <w:rFonts w:ascii="Times New Roman" w:hAnsi="Times New Roman"/>
        </w:rPr>
      </w:pPr>
      <w:r w:rsidRPr="005B681C">
        <w:rPr>
          <w:rFonts w:ascii="Times New Roman" w:hAnsi="Times New Roman"/>
        </w:rPr>
        <w:t>7.2 Provide</w:t>
      </w:r>
      <w:r w:rsidR="0083565D" w:rsidRPr="005B681C">
        <w:rPr>
          <w:rFonts w:ascii="Times New Roman" w:hAnsi="Times New Roman"/>
        </w:rPr>
        <w:t xml:space="preserve"> the </w:t>
      </w:r>
      <w:r w:rsidR="00B92DEC" w:rsidRPr="005B681C">
        <w:rPr>
          <w:rFonts w:ascii="Times New Roman" w:hAnsi="Times New Roman"/>
        </w:rPr>
        <w:t>A</w:t>
      </w:r>
      <w:r w:rsidR="0083565D" w:rsidRPr="005B681C">
        <w:rPr>
          <w:rFonts w:ascii="Times New Roman" w:hAnsi="Times New Roman"/>
        </w:rPr>
        <w:t xml:space="preserve">ction </w:t>
      </w:r>
      <w:r w:rsidR="00B92DEC" w:rsidRPr="005B681C">
        <w:rPr>
          <w:rFonts w:ascii="Times New Roman" w:hAnsi="Times New Roman"/>
        </w:rPr>
        <w:t>T</w:t>
      </w:r>
      <w:r w:rsidR="0083565D" w:rsidRPr="005B681C">
        <w:rPr>
          <w:rFonts w:ascii="Times New Roman" w:hAnsi="Times New Roman"/>
        </w:rPr>
        <w:t>aken</w:t>
      </w:r>
      <w:r w:rsidR="00B92DEC" w:rsidRPr="005B681C">
        <w:rPr>
          <w:rFonts w:ascii="Times New Roman" w:hAnsi="Times New Roman"/>
        </w:rPr>
        <w:t xml:space="preserve"> Report (ATR)</w:t>
      </w:r>
      <w:r w:rsidR="0083565D" w:rsidRPr="005B681C">
        <w:rPr>
          <w:rFonts w:ascii="Times New Roman" w:hAnsi="Times New Roman"/>
        </w:rPr>
        <w:t xml:space="preserve"> based on the plan of action</w:t>
      </w:r>
      <w:r w:rsidR="00B92DEC" w:rsidRPr="005B681C">
        <w:rPr>
          <w:rFonts w:ascii="Times New Roman" w:hAnsi="Times New Roman"/>
        </w:rPr>
        <w:t xml:space="preserve"> decided upon at </w:t>
      </w:r>
      <w:r w:rsidR="00C73042">
        <w:rPr>
          <w:rFonts w:ascii="Times New Roman" w:hAnsi="Times New Roman"/>
        </w:rPr>
        <w:t xml:space="preserve">the </w:t>
      </w:r>
      <w:r w:rsidR="0083565D" w:rsidRPr="005B681C">
        <w:rPr>
          <w:rFonts w:ascii="Times New Roman" w:hAnsi="Times New Roman"/>
        </w:rPr>
        <w:t xml:space="preserve">beginning of </w:t>
      </w:r>
    </w:p>
    <w:p w:rsidR="002B7130" w:rsidRPr="005B681C" w:rsidRDefault="0083565D" w:rsidP="003F68B8">
      <w:pPr>
        <w:pStyle w:val="NoSpacing"/>
        <w:rPr>
          <w:rFonts w:ascii="Times New Roman" w:hAnsi="Times New Roman"/>
        </w:rPr>
      </w:pPr>
      <w:r w:rsidRPr="005B681C">
        <w:rPr>
          <w:rFonts w:ascii="Times New Roman" w:hAnsi="Times New Roman"/>
        </w:rPr>
        <w:t xml:space="preserve">the year </w:t>
      </w:r>
    </w:p>
    <w:p w:rsidR="002B7130" w:rsidRPr="005B681C" w:rsidRDefault="00760DE5" w:rsidP="002D2F65">
      <w:pPr>
        <w:tabs>
          <w:tab w:val="left" w:pos="2268"/>
          <w:tab w:val="left" w:pos="3402"/>
          <w:tab w:val="left" w:pos="4536"/>
          <w:tab w:val="left" w:pos="5670"/>
          <w:tab w:val="left" w:pos="6804"/>
          <w:tab w:val="left" w:pos="7545"/>
          <w:tab w:val="left" w:pos="7938"/>
        </w:tabs>
        <w:rPr>
          <w:rFonts w:ascii="Times New Roman" w:hAnsi="Times New Roman"/>
          <w:sz w:val="2"/>
        </w:rPr>
      </w:pPr>
      <w:r w:rsidRPr="00760DE5">
        <w:rPr>
          <w:rFonts w:ascii="Times New Roman" w:hAnsi="Times New Roman"/>
          <w:noProof/>
          <w:lang w:val="en-US" w:eastAsia="en-US" w:bidi="mr-IN"/>
        </w:rPr>
        <w:pict>
          <v:shape id="Text Box 581" o:spid="_x0000_s1263" type="#_x0000_t202" style="position:absolute;margin-left:3.45pt;margin-top:2.75pt;width:454.5pt;height:96.4pt;z-index:2516925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">
            <v:textbox>
              <w:txbxContent>
                <w:p w:rsidR="00E72B1A" w:rsidRDefault="00E72B1A" w:rsidP="002459AC">
                  <w:pPr>
                    <w:autoSpaceDE w:val="0"/>
                    <w:autoSpaceDN w:val="0"/>
                    <w:adjustRightInd w:val="0"/>
                    <w:spacing w:after="0" w:line="360" w:lineRule="auto"/>
                    <w:rPr>
                      <w:rFonts w:ascii="Times New Roman" w:hAnsi="Times New Roman"/>
                      <w:lang w:val="en-US" w:eastAsia="en-US"/>
                    </w:rPr>
                  </w:pPr>
                  <w:r w:rsidRPr="002459AC">
                    <w:rPr>
                      <w:rFonts w:ascii="Times New Roman" w:hAnsi="Times New Roman"/>
                      <w:lang w:val="en-US" w:eastAsia="en-US"/>
                    </w:rPr>
                    <w:t xml:space="preserve">1. </w:t>
                  </w:r>
                  <w:r w:rsidRPr="008F290A">
                    <w:rPr>
                      <w:rFonts w:ascii="Times New Roman" w:hAnsi="Times New Roman"/>
                      <w:lang w:val="en-US" w:eastAsia="en-US"/>
                    </w:rPr>
                    <w:t>Started</w:t>
                  </w:r>
                  <w:r>
                    <w:rPr>
                      <w:rFonts w:ascii="Times New Roman" w:hAnsi="Times New Roman"/>
                      <w:lang w:val="en-US" w:eastAsia="en-US"/>
                    </w:rPr>
                    <w:t xml:space="preserve"> Career OrientedCertificate Courses in Accounting Practices and Communication Skills </w:t>
                  </w:r>
                </w:p>
                <w:p w:rsidR="00E72B1A" w:rsidRPr="008F290A" w:rsidRDefault="00E72B1A" w:rsidP="002459AC">
                  <w:pPr>
                    <w:autoSpaceDE w:val="0"/>
                    <w:autoSpaceDN w:val="0"/>
                    <w:adjustRightInd w:val="0"/>
                    <w:spacing w:after="0" w:line="360" w:lineRule="auto"/>
                    <w:rPr>
                      <w:rFonts w:ascii="Times New Roman" w:hAnsi="Times New Roman"/>
                      <w:lang w:val="en-US" w:eastAsia="en-US"/>
                    </w:rPr>
                  </w:pPr>
                  <w:r>
                    <w:rPr>
                      <w:rFonts w:ascii="Times New Roman" w:hAnsi="Times New Roman"/>
                      <w:lang w:val="en-US" w:eastAsia="en-US"/>
                    </w:rPr>
                    <w:t xml:space="preserve">   in English</w:t>
                  </w:r>
                  <w:r w:rsidRPr="008F290A">
                    <w:rPr>
                      <w:rFonts w:ascii="Times New Roman" w:hAnsi="Times New Roman"/>
                      <w:lang w:val="en-US" w:eastAsia="en-US"/>
                    </w:rPr>
                    <w:t>.</w:t>
                  </w:r>
                </w:p>
                <w:p w:rsidR="00E72B1A" w:rsidRPr="008F290A" w:rsidRDefault="00E72B1A" w:rsidP="002459AC">
                  <w:pPr>
                    <w:autoSpaceDE w:val="0"/>
                    <w:autoSpaceDN w:val="0"/>
                    <w:adjustRightInd w:val="0"/>
                    <w:spacing w:after="0" w:line="360" w:lineRule="auto"/>
                    <w:rPr>
                      <w:rFonts w:ascii="Times New Roman" w:hAnsi="Times New Roman"/>
                      <w:lang w:val="en-US" w:eastAsia="en-US"/>
                    </w:rPr>
                  </w:pPr>
                  <w:r w:rsidRPr="008F290A">
                    <w:rPr>
                      <w:rFonts w:ascii="Times New Roman" w:hAnsi="Times New Roman"/>
                      <w:lang w:val="en-US" w:eastAsia="en-US"/>
                    </w:rPr>
                    <w:t xml:space="preserve">2. Organized rally for </w:t>
                  </w:r>
                  <w:r>
                    <w:rPr>
                      <w:rFonts w:ascii="Times New Roman" w:hAnsi="Times New Roman"/>
                      <w:lang w:val="en-US" w:eastAsia="en-US"/>
                    </w:rPr>
                    <w:t xml:space="preserve">voters </w:t>
                  </w:r>
                  <w:r w:rsidRPr="008F290A">
                    <w:rPr>
                      <w:rFonts w:ascii="Times New Roman" w:hAnsi="Times New Roman"/>
                      <w:lang w:val="en-US" w:eastAsia="en-US"/>
                    </w:rPr>
                    <w:t>awareness.</w:t>
                  </w:r>
                </w:p>
                <w:p w:rsidR="00E72B1A" w:rsidRPr="008F290A" w:rsidRDefault="00E72B1A" w:rsidP="002459AC">
                  <w:pPr>
                    <w:autoSpaceDE w:val="0"/>
                    <w:autoSpaceDN w:val="0"/>
                    <w:adjustRightInd w:val="0"/>
                    <w:spacing w:after="0" w:line="360" w:lineRule="auto"/>
                    <w:rPr>
                      <w:rFonts w:ascii="Times New Roman" w:hAnsi="Times New Roman"/>
                      <w:lang w:val="en-US" w:eastAsia="en-US"/>
                    </w:rPr>
                  </w:pPr>
                  <w:r w:rsidRPr="008F290A">
                    <w:rPr>
                      <w:rFonts w:ascii="Times New Roman" w:hAnsi="Times New Roman"/>
                      <w:lang w:val="en-US" w:eastAsia="en-US"/>
                    </w:rPr>
                    <w:t>3</w:t>
                  </w:r>
                  <w:r w:rsidRPr="008F290A">
                    <w:rPr>
                      <w:rFonts w:ascii="Times New Roman" w:hAnsi="Times New Roman"/>
                      <w:b/>
                      <w:lang w:val="en-US" w:eastAsia="en-US"/>
                    </w:rPr>
                    <w:t>.</w:t>
                  </w:r>
                  <w:r w:rsidRPr="008F290A">
                    <w:rPr>
                      <w:rStyle w:val="Heading2Char"/>
                      <w:rFonts w:ascii="Times New Roman" w:hAnsi="Times New Roman" w:cs="Times New Roman"/>
                      <w:b w:val="0"/>
                      <w:sz w:val="22"/>
                      <w:szCs w:val="22"/>
                    </w:rPr>
                    <w:t xml:space="preserve"> Organized various</w:t>
                  </w:r>
                  <w:r w:rsidRPr="008F290A">
                    <w:rPr>
                      <w:rFonts w:ascii="Times New Roman" w:hAnsi="Times New Roman"/>
                      <w:lang w:val="en-US" w:eastAsia="en-US"/>
                    </w:rPr>
                    <w:t xml:space="preserve"> competitions like easy, posters, slogans, etc.</w:t>
                  </w:r>
                </w:p>
                <w:p w:rsidR="00E72B1A" w:rsidRPr="008F290A" w:rsidRDefault="00E72B1A" w:rsidP="002459AC">
                  <w:pPr>
                    <w:autoSpaceDE w:val="0"/>
                    <w:autoSpaceDN w:val="0"/>
                    <w:adjustRightInd w:val="0"/>
                    <w:spacing w:after="0" w:line="360" w:lineRule="auto"/>
                    <w:rPr>
                      <w:rFonts w:ascii="Times New Roman" w:hAnsi="Times New Roman"/>
                      <w:lang w:val="en-US" w:eastAsia="en-US"/>
                    </w:rPr>
                  </w:pPr>
                  <w:r w:rsidRPr="008F290A">
                    <w:rPr>
                      <w:rFonts w:ascii="Times New Roman" w:hAnsi="Times New Roman"/>
                      <w:lang w:val="en-US" w:eastAsia="en-US"/>
                    </w:rPr>
                    <w:t>4. Amount spent for purchasing books and periodicals as per provisions.</w:t>
                  </w:r>
                </w:p>
              </w:txbxContent>
            </v:textbox>
          </v:shape>
        </w:pict>
      </w:r>
    </w:p>
    <w:p w:rsidR="003C7DB2" w:rsidRDefault="003C7DB2" w:rsidP="00163622">
      <w:pPr>
        <w:tabs>
          <w:tab w:val="left" w:pos="2268"/>
          <w:tab w:val="left" w:pos="3402"/>
          <w:tab w:val="left" w:pos="4536"/>
          <w:tab w:val="left" w:pos="5670"/>
          <w:tab w:val="left" w:pos="6804"/>
          <w:tab w:val="left" w:pos="7545"/>
          <w:tab w:val="left" w:pos="7938"/>
        </w:tabs>
        <w:rPr>
          <w:rFonts w:ascii="Times New Roman" w:hAnsi="Times New Roman"/>
        </w:rPr>
      </w:pPr>
    </w:p>
    <w:p w:rsidR="003C7DB2" w:rsidRDefault="003C7DB2" w:rsidP="00163622">
      <w:pPr>
        <w:tabs>
          <w:tab w:val="left" w:pos="2268"/>
          <w:tab w:val="left" w:pos="3402"/>
          <w:tab w:val="left" w:pos="4536"/>
          <w:tab w:val="left" w:pos="5670"/>
          <w:tab w:val="left" w:pos="6804"/>
          <w:tab w:val="left" w:pos="7545"/>
          <w:tab w:val="left" w:pos="7938"/>
        </w:tabs>
        <w:rPr>
          <w:rFonts w:ascii="Times New Roman" w:hAnsi="Times New Roman"/>
        </w:rPr>
      </w:pPr>
    </w:p>
    <w:p w:rsidR="00215D8C" w:rsidRDefault="00215D8C" w:rsidP="00163622">
      <w:pPr>
        <w:tabs>
          <w:tab w:val="left" w:pos="2268"/>
          <w:tab w:val="left" w:pos="3402"/>
          <w:tab w:val="left" w:pos="4536"/>
          <w:tab w:val="left" w:pos="5670"/>
          <w:tab w:val="left" w:pos="6804"/>
          <w:tab w:val="left" w:pos="7545"/>
          <w:tab w:val="left" w:pos="7938"/>
        </w:tabs>
        <w:rPr>
          <w:rFonts w:ascii="Times New Roman" w:hAnsi="Times New Roman"/>
        </w:rPr>
      </w:pPr>
    </w:p>
    <w:p w:rsidR="00215D8C" w:rsidRDefault="00215D8C" w:rsidP="00163622">
      <w:pPr>
        <w:tabs>
          <w:tab w:val="left" w:pos="2268"/>
          <w:tab w:val="left" w:pos="3402"/>
          <w:tab w:val="left" w:pos="4536"/>
          <w:tab w:val="left" w:pos="5670"/>
          <w:tab w:val="left" w:pos="6804"/>
          <w:tab w:val="left" w:pos="7545"/>
          <w:tab w:val="left" w:pos="7938"/>
        </w:tabs>
        <w:rPr>
          <w:rFonts w:ascii="Times New Roman" w:hAnsi="Times New Roman"/>
        </w:rPr>
      </w:pPr>
    </w:p>
    <w:p w:rsidR="003F68B8" w:rsidRDefault="003F68B8" w:rsidP="003F68B8">
      <w:pPr>
        <w:tabs>
          <w:tab w:val="left" w:pos="2268"/>
          <w:tab w:val="left" w:pos="3402"/>
          <w:tab w:val="left" w:pos="4536"/>
          <w:tab w:val="left" w:pos="5670"/>
          <w:tab w:val="left" w:pos="6804"/>
          <w:tab w:val="left" w:pos="7545"/>
          <w:tab w:val="left" w:pos="7938"/>
        </w:tabs>
        <w:spacing w:after="0"/>
        <w:rPr>
          <w:rFonts w:ascii="Times New Roman" w:hAnsi="Times New Roman"/>
        </w:rPr>
      </w:pPr>
    </w:p>
    <w:p w:rsidR="003F622E" w:rsidRPr="005B681C" w:rsidRDefault="00AF5C64" w:rsidP="003F68B8">
      <w:pPr>
        <w:tabs>
          <w:tab w:val="left" w:pos="2268"/>
          <w:tab w:val="left" w:pos="3402"/>
          <w:tab w:val="left" w:pos="4536"/>
          <w:tab w:val="left" w:pos="5670"/>
          <w:tab w:val="left" w:pos="6804"/>
          <w:tab w:val="left" w:pos="7545"/>
          <w:tab w:val="left" w:pos="7938"/>
        </w:tabs>
        <w:spacing w:after="0"/>
        <w:rPr>
          <w:rFonts w:ascii="Times New Roman" w:hAnsi="Times New Roman"/>
        </w:rPr>
      </w:pPr>
      <w:r w:rsidRPr="005B681C">
        <w:rPr>
          <w:rFonts w:ascii="Times New Roman" w:hAnsi="Times New Roman"/>
        </w:rPr>
        <w:t>7</w:t>
      </w:r>
      <w:r w:rsidR="00C616E6" w:rsidRPr="005B681C">
        <w:rPr>
          <w:rFonts w:ascii="Times New Roman" w:hAnsi="Times New Roman"/>
        </w:rPr>
        <w:t>.</w:t>
      </w:r>
      <w:r w:rsidRPr="005B681C">
        <w:rPr>
          <w:rFonts w:ascii="Times New Roman" w:hAnsi="Times New Roman"/>
        </w:rPr>
        <w:t>3</w:t>
      </w:r>
      <w:r w:rsidR="003F622E" w:rsidRPr="005B681C">
        <w:rPr>
          <w:rFonts w:ascii="Times New Roman" w:hAnsi="Times New Roman"/>
        </w:rPr>
        <w:t xml:space="preserve">Give two </w:t>
      </w:r>
      <w:r w:rsidR="003D6238" w:rsidRPr="005B681C">
        <w:rPr>
          <w:rFonts w:ascii="Times New Roman" w:hAnsi="Times New Roman"/>
        </w:rPr>
        <w:t>B</w:t>
      </w:r>
      <w:r w:rsidR="003F622E" w:rsidRPr="005B681C">
        <w:rPr>
          <w:rFonts w:ascii="Times New Roman" w:hAnsi="Times New Roman"/>
        </w:rPr>
        <w:t xml:space="preserve">est </w:t>
      </w:r>
      <w:r w:rsidR="003D6238" w:rsidRPr="005B681C">
        <w:rPr>
          <w:rFonts w:ascii="Times New Roman" w:hAnsi="Times New Roman"/>
        </w:rPr>
        <w:t>P</w:t>
      </w:r>
      <w:r w:rsidR="003F622E" w:rsidRPr="005B681C">
        <w:rPr>
          <w:rFonts w:ascii="Times New Roman" w:hAnsi="Times New Roman"/>
        </w:rPr>
        <w:t>ractices of the institution</w:t>
      </w:r>
      <w:r w:rsidR="003D6238" w:rsidRPr="005B681C">
        <w:rPr>
          <w:rFonts w:ascii="Times New Roman" w:hAnsi="Times New Roman"/>
          <w:i/>
          <w:sz w:val="20"/>
        </w:rPr>
        <w:t xml:space="preserve">(please see the </w:t>
      </w:r>
      <w:r w:rsidR="002D2F65" w:rsidRPr="005B681C">
        <w:rPr>
          <w:rFonts w:ascii="Times New Roman" w:hAnsi="Times New Roman"/>
          <w:i/>
          <w:sz w:val="20"/>
        </w:rPr>
        <w:t>format in the</w:t>
      </w:r>
      <w:r w:rsidR="006B0D97" w:rsidRPr="005B681C">
        <w:rPr>
          <w:rFonts w:ascii="Times New Roman" w:hAnsi="Times New Roman"/>
          <w:i/>
          <w:sz w:val="20"/>
        </w:rPr>
        <w:t xml:space="preserve">NAAC </w:t>
      </w:r>
      <w:r w:rsidR="0006118C" w:rsidRPr="005B681C">
        <w:rPr>
          <w:rFonts w:ascii="Times New Roman" w:hAnsi="Times New Roman"/>
          <w:i/>
          <w:sz w:val="20"/>
        </w:rPr>
        <w:t>Self-</w:t>
      </w:r>
      <w:r w:rsidR="00243A86" w:rsidRPr="005B681C">
        <w:rPr>
          <w:rFonts w:ascii="Times New Roman" w:hAnsi="Times New Roman"/>
          <w:i/>
          <w:sz w:val="20"/>
        </w:rPr>
        <w:t>study</w:t>
      </w:r>
      <w:r w:rsidR="002D2F65" w:rsidRPr="005B681C">
        <w:rPr>
          <w:rFonts w:ascii="Times New Roman" w:hAnsi="Times New Roman"/>
          <w:i/>
          <w:sz w:val="20"/>
        </w:rPr>
        <w:t>Manuals)</w:t>
      </w:r>
    </w:p>
    <w:p w:rsidR="00405EF3" w:rsidRDefault="00760DE5" w:rsidP="003F68B8">
      <w:pPr>
        <w:tabs>
          <w:tab w:val="left" w:pos="2268"/>
          <w:tab w:val="left" w:pos="3402"/>
          <w:tab w:val="left" w:pos="4536"/>
          <w:tab w:val="left" w:pos="5670"/>
          <w:tab w:val="left" w:pos="6804"/>
          <w:tab w:val="left" w:pos="7545"/>
          <w:tab w:val="left" w:pos="7938"/>
        </w:tabs>
        <w:rPr>
          <w:rFonts w:ascii="Times New Roman" w:hAnsi="Times New Roman"/>
          <w:sz w:val="32"/>
        </w:rPr>
      </w:pPr>
      <w:r>
        <w:rPr>
          <w:rFonts w:ascii="Times New Roman" w:hAnsi="Times New Roman"/>
          <w:noProof/>
          <w:sz w:val="32"/>
          <w:lang w:val="en-US" w:eastAsia="en-US" w:bidi="mr-IN"/>
        </w:rPr>
        <w:pict>
          <v:shape id="Text Box 679" o:spid="_x0000_s1264" type="#_x0000_t202" style="position:absolute;margin-left:4.5pt;margin-top:.4pt;width:454.15pt;height:43.1pt;z-index:2517775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">
            <v:textbox>
              <w:txbxContent>
                <w:p w:rsidR="00E72B1A" w:rsidRPr="007E6E28" w:rsidRDefault="00E72B1A" w:rsidP="003F68B8">
                  <w:pPr>
                    <w:autoSpaceDE w:val="0"/>
                    <w:autoSpaceDN w:val="0"/>
                    <w:adjustRightInd w:val="0"/>
                    <w:spacing w:after="0"/>
                    <w:jc w:val="both"/>
                    <w:rPr>
                      <w:rFonts w:ascii="Times New Roman" w:hAnsi="Times New Roman"/>
                      <w:b/>
                      <w:bCs/>
                    </w:rPr>
                  </w:pPr>
                  <w:r w:rsidRPr="007E6E28">
                    <w:rPr>
                      <w:rFonts w:ascii="Times New Roman" w:hAnsi="Times New Roman"/>
                      <w:b/>
                      <w:bCs/>
                    </w:rPr>
                    <w:t>1. Teacher-Parent Scheme</w:t>
                  </w:r>
                  <w:r>
                    <w:rPr>
                      <w:rFonts w:ascii="Times New Roman" w:hAnsi="Times New Roman"/>
                      <w:b/>
                      <w:bCs/>
                    </w:rPr>
                    <w:t>.</w:t>
                  </w:r>
                </w:p>
                <w:p w:rsidR="00E72B1A" w:rsidRPr="007E6E28" w:rsidRDefault="00E72B1A" w:rsidP="003F68B8">
                  <w:pPr>
                    <w:autoSpaceDE w:val="0"/>
                    <w:autoSpaceDN w:val="0"/>
                    <w:adjustRightInd w:val="0"/>
                    <w:jc w:val="both"/>
                    <w:rPr>
                      <w:rFonts w:ascii="Times New Roman" w:hAnsi="Times New Roman"/>
                      <w:b/>
                      <w:bCs/>
                    </w:rPr>
                  </w:pPr>
                  <w:r w:rsidRPr="007E6E28">
                    <w:rPr>
                      <w:rFonts w:ascii="Times New Roman" w:hAnsi="Times New Roman"/>
                      <w:b/>
                    </w:rPr>
                    <w:t xml:space="preserve">           2.  Notebook Donation Scheme</w:t>
                  </w:r>
                  <w:r>
                    <w:rPr>
                      <w:rFonts w:ascii="Times New Roman" w:hAnsi="Times New Roman"/>
                      <w:b/>
                    </w:rPr>
                    <w:t>.</w:t>
                  </w:r>
                </w:p>
                <w:p w:rsidR="00E72B1A" w:rsidRPr="007E6E28" w:rsidRDefault="00E72B1A" w:rsidP="00405EF3">
                  <w:pPr>
                    <w:autoSpaceDE w:val="0"/>
                    <w:autoSpaceDN w:val="0"/>
                    <w:adjustRightInd w:val="0"/>
                    <w:spacing w:line="360" w:lineRule="auto"/>
                    <w:jc w:val="both"/>
                    <w:rPr>
                      <w:rFonts w:ascii="Times New Roman" w:hAnsi="Times New Roman"/>
                      <w:b/>
                    </w:rPr>
                  </w:pPr>
                </w:p>
                <w:p w:rsidR="00E72B1A" w:rsidRDefault="00E72B1A"/>
              </w:txbxContent>
            </v:textbox>
          </v:shape>
        </w:pict>
      </w:r>
    </w:p>
    <w:p w:rsidR="003F68B8" w:rsidRPr="003F68B8" w:rsidRDefault="003F68B8" w:rsidP="003F68B8">
      <w:pPr>
        <w:tabs>
          <w:tab w:val="left" w:pos="2268"/>
          <w:tab w:val="left" w:pos="3402"/>
          <w:tab w:val="left" w:pos="4536"/>
          <w:tab w:val="left" w:pos="5670"/>
          <w:tab w:val="left" w:pos="6804"/>
          <w:tab w:val="left" w:pos="7545"/>
          <w:tab w:val="left" w:pos="7938"/>
        </w:tabs>
        <w:rPr>
          <w:rFonts w:ascii="Times New Roman" w:hAnsi="Times New Roman"/>
          <w:sz w:val="32"/>
        </w:rPr>
      </w:pPr>
    </w:p>
    <w:p w:rsidR="003F68B8" w:rsidRDefault="00AF5C64" w:rsidP="003F68B8">
      <w:pPr>
        <w:tabs>
          <w:tab w:val="left" w:pos="1260"/>
          <w:tab w:val="left" w:pos="2268"/>
          <w:tab w:val="left" w:pos="3402"/>
          <w:tab w:val="left" w:pos="4536"/>
          <w:tab w:val="left" w:pos="5670"/>
          <w:tab w:val="left" w:pos="6804"/>
          <w:tab w:val="left" w:pos="7545"/>
          <w:tab w:val="left" w:pos="7938"/>
        </w:tabs>
        <w:spacing w:after="0"/>
        <w:rPr>
          <w:rFonts w:ascii="Times New Roman" w:hAnsi="Times New Roman"/>
        </w:rPr>
      </w:pPr>
      <w:r w:rsidRPr="005B681C">
        <w:rPr>
          <w:rFonts w:ascii="Times New Roman" w:hAnsi="Times New Roman"/>
        </w:rPr>
        <w:t>7</w:t>
      </w:r>
      <w:r w:rsidR="00C616E6" w:rsidRPr="005B681C">
        <w:rPr>
          <w:rFonts w:ascii="Times New Roman" w:hAnsi="Times New Roman"/>
        </w:rPr>
        <w:t>.</w:t>
      </w:r>
      <w:r w:rsidR="001D684F" w:rsidRPr="005B681C">
        <w:rPr>
          <w:rFonts w:ascii="Times New Roman" w:hAnsi="Times New Roman"/>
        </w:rPr>
        <w:t>4</w:t>
      </w:r>
      <w:r w:rsidR="0026392B" w:rsidRPr="005B681C">
        <w:rPr>
          <w:rFonts w:ascii="Times New Roman" w:hAnsi="Times New Roman"/>
        </w:rPr>
        <w:t xml:space="preserve">Contribution to environmental </w:t>
      </w:r>
      <w:r w:rsidR="004E1F33" w:rsidRPr="005B681C">
        <w:rPr>
          <w:rFonts w:ascii="Times New Roman" w:hAnsi="Times New Roman"/>
        </w:rPr>
        <w:t xml:space="preserve">awareness / </w:t>
      </w:r>
      <w:r w:rsidR="0026392B" w:rsidRPr="005B681C">
        <w:rPr>
          <w:rFonts w:ascii="Times New Roman" w:hAnsi="Times New Roman"/>
        </w:rPr>
        <w:t>protection</w:t>
      </w:r>
    </w:p>
    <w:p w:rsidR="003C7DB2" w:rsidRDefault="00760DE5" w:rsidP="00163622">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noProof/>
          <w:lang w:val="en-US" w:eastAsia="en-US" w:bidi="mr-IN"/>
        </w:rPr>
        <w:pict>
          <v:shape id="Text Box 583" o:spid="_x0000_s1265" type="#_x0000_t202" style="position:absolute;margin-left:5.95pt;margin-top:9.4pt;width:452pt;height:141.05pt;z-index:2516935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">
            <v:textbox>
              <w:txbxContent>
                <w:p w:rsidR="00E72B1A" w:rsidRPr="007E6E28" w:rsidRDefault="00E72B1A" w:rsidP="002459AC">
                  <w:pPr>
                    <w:pStyle w:val="ListParagraph"/>
                    <w:autoSpaceDE w:val="0"/>
                    <w:autoSpaceDN w:val="0"/>
                    <w:adjustRightInd w:val="0"/>
                    <w:spacing w:after="0" w:line="360" w:lineRule="auto"/>
                    <w:ind w:left="0"/>
                    <w:jc w:val="both"/>
                    <w:rPr>
                      <w:rFonts w:ascii="Times New Roman" w:eastAsia="Calibri" w:hAnsi="Times New Roman"/>
                    </w:rPr>
                  </w:pPr>
                  <w:r w:rsidRPr="0025580D">
                    <w:rPr>
                      <w:rFonts w:ascii="Times New Roman" w:hAnsi="Times New Roman"/>
                      <w:sz w:val="24"/>
                      <w:szCs w:val="24"/>
                    </w:rPr>
                    <w:t>1.</w:t>
                  </w:r>
                  <w:r w:rsidRPr="007E6E28">
                    <w:rPr>
                      <w:rFonts w:ascii="Times New Roman" w:eastAsia="Calibri" w:hAnsi="Times New Roman"/>
                    </w:rPr>
                    <w:t xml:space="preserve"> Use of skylights for daylightwith the help of using transparent roofing.</w:t>
                  </w:r>
                </w:p>
                <w:p w:rsidR="00E72B1A" w:rsidRDefault="00E72B1A" w:rsidP="003F68B8">
                  <w:pPr>
                    <w:pStyle w:val="ListParagraph"/>
                    <w:autoSpaceDE w:val="0"/>
                    <w:autoSpaceDN w:val="0"/>
                    <w:adjustRightInd w:val="0"/>
                    <w:spacing w:after="0" w:line="360" w:lineRule="auto"/>
                    <w:ind w:left="0"/>
                    <w:jc w:val="both"/>
                    <w:rPr>
                      <w:rFonts w:ascii="Times New Roman" w:eastAsia="Calibri" w:hAnsi="Times New Roman"/>
                    </w:rPr>
                  </w:pPr>
                  <w:r w:rsidRPr="007E6E28">
                    <w:rPr>
                      <w:rFonts w:ascii="Times New Roman" w:eastAsia="Calibri" w:hAnsi="Times New Roman"/>
                    </w:rPr>
                    <w:t xml:space="preserve">2. Use of the dome ventilators for air circulation as well as for the daylight thereby saving the </w:t>
                  </w:r>
                </w:p>
                <w:p w:rsidR="00E72B1A" w:rsidRPr="007E6E28" w:rsidRDefault="00E72B1A" w:rsidP="003F68B8">
                  <w:pPr>
                    <w:pStyle w:val="ListParagraph"/>
                    <w:autoSpaceDE w:val="0"/>
                    <w:autoSpaceDN w:val="0"/>
                    <w:adjustRightInd w:val="0"/>
                    <w:spacing w:after="0" w:line="360" w:lineRule="auto"/>
                    <w:ind w:left="0"/>
                    <w:jc w:val="both"/>
                    <w:rPr>
                      <w:rFonts w:ascii="Times New Roman" w:eastAsia="Calibri" w:hAnsi="Times New Roman"/>
                    </w:rPr>
                  </w:pPr>
                  <w:r w:rsidRPr="007E6E28">
                    <w:rPr>
                      <w:rFonts w:ascii="Times New Roman" w:eastAsia="Calibri" w:hAnsi="Times New Roman"/>
                    </w:rPr>
                    <w:t>electricity required for the fan and bulbs.</w:t>
                  </w:r>
                </w:p>
                <w:p w:rsidR="00E72B1A" w:rsidRPr="007E6E28" w:rsidRDefault="00E72B1A" w:rsidP="002459AC">
                  <w:pPr>
                    <w:pStyle w:val="ListParagraph"/>
                    <w:autoSpaceDE w:val="0"/>
                    <w:autoSpaceDN w:val="0"/>
                    <w:adjustRightInd w:val="0"/>
                    <w:spacing w:after="0" w:line="360" w:lineRule="auto"/>
                    <w:ind w:left="0"/>
                    <w:jc w:val="both"/>
                    <w:rPr>
                      <w:rFonts w:ascii="Times New Roman" w:eastAsia="Calibri" w:hAnsi="Times New Roman"/>
                    </w:rPr>
                  </w:pPr>
                  <w:r w:rsidRPr="007E6E28">
                    <w:rPr>
                      <w:rFonts w:ascii="Times New Roman" w:eastAsia="Calibri" w:hAnsi="Times New Roman"/>
                    </w:rPr>
                    <w:t>3. Turning off the bulbs, fans when nobody is around</w:t>
                  </w:r>
                  <w:r>
                    <w:rPr>
                      <w:rFonts w:ascii="Times New Roman" w:eastAsia="Calibri" w:hAnsi="Times New Roman"/>
                    </w:rPr>
                    <w:t>.</w:t>
                  </w:r>
                </w:p>
                <w:p w:rsidR="00E72B1A" w:rsidRPr="007E6E28" w:rsidRDefault="00E72B1A" w:rsidP="002459AC">
                  <w:pPr>
                    <w:pStyle w:val="ListParagraph"/>
                    <w:autoSpaceDE w:val="0"/>
                    <w:autoSpaceDN w:val="0"/>
                    <w:adjustRightInd w:val="0"/>
                    <w:spacing w:after="0" w:line="360" w:lineRule="auto"/>
                    <w:ind w:left="0"/>
                    <w:jc w:val="both"/>
                    <w:rPr>
                      <w:rFonts w:ascii="Times New Roman" w:eastAsia="Calibri" w:hAnsi="Times New Roman"/>
                    </w:rPr>
                  </w:pPr>
                  <w:r>
                    <w:rPr>
                      <w:rFonts w:ascii="Times New Roman" w:eastAsia="Calibri" w:hAnsi="Times New Roman"/>
                    </w:rPr>
                    <w:t>4</w:t>
                  </w:r>
                  <w:r w:rsidRPr="007E6E28">
                    <w:rPr>
                      <w:rFonts w:ascii="Times New Roman" w:eastAsia="Calibri" w:hAnsi="Times New Roman"/>
                    </w:rPr>
                    <w:t>. Creating awareness in staff and student regarding the energy saving.</w:t>
                  </w:r>
                </w:p>
                <w:p w:rsidR="00E72B1A" w:rsidRPr="007E6E28" w:rsidRDefault="00E72B1A" w:rsidP="002459AC">
                  <w:pPr>
                    <w:autoSpaceDE w:val="0"/>
                    <w:autoSpaceDN w:val="0"/>
                    <w:adjustRightInd w:val="0"/>
                    <w:spacing w:after="0" w:line="360" w:lineRule="auto"/>
                    <w:jc w:val="both"/>
                    <w:rPr>
                      <w:rFonts w:ascii="Times New Roman" w:eastAsia="Calibri" w:hAnsi="Times New Roman"/>
                    </w:rPr>
                  </w:pPr>
                  <w:r>
                    <w:rPr>
                      <w:rFonts w:ascii="Times New Roman" w:eastAsia="Calibri" w:hAnsi="Times New Roman"/>
                    </w:rPr>
                    <w:t>5</w:t>
                  </w:r>
                  <w:r w:rsidRPr="007E6E28">
                    <w:rPr>
                      <w:rFonts w:ascii="Times New Roman" w:eastAsia="Calibri" w:hAnsi="Times New Roman"/>
                    </w:rPr>
                    <w:t xml:space="preserve"> . The institution planted trees in the campus.</w:t>
                  </w:r>
                </w:p>
                <w:p w:rsidR="00E72B1A" w:rsidRPr="007E6E28" w:rsidRDefault="00E72B1A" w:rsidP="002459AC">
                  <w:pPr>
                    <w:autoSpaceDE w:val="0"/>
                    <w:autoSpaceDN w:val="0"/>
                    <w:adjustRightInd w:val="0"/>
                    <w:spacing w:after="0" w:line="360" w:lineRule="auto"/>
                    <w:jc w:val="both"/>
                    <w:rPr>
                      <w:rFonts w:ascii="Times New Roman" w:eastAsia="Calibri" w:hAnsi="Times New Roman"/>
                      <w:color w:val="000000"/>
                    </w:rPr>
                  </w:pPr>
                  <w:r>
                    <w:rPr>
                      <w:rFonts w:ascii="Times New Roman" w:eastAsia="Calibri" w:hAnsi="Times New Roman"/>
                    </w:rPr>
                    <w:t>6</w:t>
                  </w:r>
                  <w:r w:rsidRPr="007E6E28">
                    <w:rPr>
                      <w:rFonts w:ascii="Times New Roman" w:eastAsia="Calibri" w:hAnsi="Times New Roman"/>
                    </w:rPr>
                    <w:t>.</w:t>
                  </w:r>
                  <w:r w:rsidRPr="007E6E28">
                    <w:rPr>
                      <w:rFonts w:ascii="Times New Roman" w:eastAsia="Calibri" w:hAnsi="Times New Roman"/>
                      <w:color w:val="000000"/>
                    </w:rPr>
                    <w:t xml:space="preserve"> The organic waste produced is properly disposed off in a pit dug for this purpose. </w:t>
                  </w:r>
                </w:p>
                <w:p w:rsidR="00E72B1A" w:rsidRPr="003F68B8" w:rsidRDefault="00E72B1A" w:rsidP="003F68B8">
                  <w:pPr>
                    <w:tabs>
                      <w:tab w:val="left" w:pos="1279"/>
                    </w:tabs>
                    <w:spacing w:line="360" w:lineRule="auto"/>
                    <w:jc w:val="both"/>
                    <w:rPr>
                      <w:rFonts w:ascii="Times New Roman" w:eastAsia="Arial Unicode MS" w:hAnsi="Times New Roman"/>
                    </w:rPr>
                  </w:pPr>
                </w:p>
              </w:txbxContent>
            </v:textbox>
          </v:shape>
        </w:pict>
      </w:r>
    </w:p>
    <w:p w:rsidR="003C7DB2" w:rsidRDefault="003C7DB2" w:rsidP="00163622">
      <w:pPr>
        <w:tabs>
          <w:tab w:val="left" w:pos="2268"/>
          <w:tab w:val="left" w:pos="3402"/>
          <w:tab w:val="left" w:pos="4536"/>
          <w:tab w:val="left" w:pos="5670"/>
          <w:tab w:val="left" w:pos="6804"/>
          <w:tab w:val="left" w:pos="7545"/>
          <w:tab w:val="left" w:pos="7938"/>
        </w:tabs>
        <w:rPr>
          <w:rFonts w:ascii="Times New Roman" w:hAnsi="Times New Roman"/>
        </w:rPr>
      </w:pPr>
    </w:p>
    <w:p w:rsidR="003C7DB2" w:rsidRPr="005B681C" w:rsidRDefault="003C7DB2" w:rsidP="00163622">
      <w:pPr>
        <w:tabs>
          <w:tab w:val="left" w:pos="2268"/>
          <w:tab w:val="left" w:pos="3402"/>
          <w:tab w:val="left" w:pos="4536"/>
          <w:tab w:val="left" w:pos="5670"/>
          <w:tab w:val="left" w:pos="6804"/>
          <w:tab w:val="left" w:pos="7545"/>
          <w:tab w:val="left" w:pos="7938"/>
        </w:tabs>
        <w:rPr>
          <w:rFonts w:ascii="Times New Roman" w:hAnsi="Times New Roman"/>
        </w:rPr>
      </w:pPr>
    </w:p>
    <w:p w:rsidR="00405EF3" w:rsidRDefault="00405EF3" w:rsidP="00163622">
      <w:pPr>
        <w:tabs>
          <w:tab w:val="left" w:pos="2268"/>
          <w:tab w:val="left" w:pos="3402"/>
          <w:tab w:val="left" w:pos="4536"/>
          <w:tab w:val="left" w:pos="5670"/>
          <w:tab w:val="left" w:pos="6804"/>
          <w:tab w:val="left" w:pos="7545"/>
          <w:tab w:val="left" w:pos="7938"/>
        </w:tabs>
        <w:rPr>
          <w:rFonts w:ascii="Times New Roman" w:hAnsi="Times New Roman"/>
        </w:rPr>
      </w:pPr>
    </w:p>
    <w:p w:rsidR="00405EF3" w:rsidRDefault="00405EF3" w:rsidP="00163622">
      <w:pPr>
        <w:tabs>
          <w:tab w:val="left" w:pos="2268"/>
          <w:tab w:val="left" w:pos="3402"/>
          <w:tab w:val="left" w:pos="4536"/>
          <w:tab w:val="left" w:pos="5670"/>
          <w:tab w:val="left" w:pos="6804"/>
          <w:tab w:val="left" w:pos="7545"/>
          <w:tab w:val="left" w:pos="7938"/>
        </w:tabs>
        <w:rPr>
          <w:rFonts w:ascii="Times New Roman" w:hAnsi="Times New Roman"/>
        </w:rPr>
      </w:pPr>
    </w:p>
    <w:p w:rsidR="00405EF3" w:rsidRDefault="00405EF3" w:rsidP="00163622">
      <w:pPr>
        <w:tabs>
          <w:tab w:val="left" w:pos="2268"/>
          <w:tab w:val="left" w:pos="3402"/>
          <w:tab w:val="left" w:pos="4536"/>
          <w:tab w:val="left" w:pos="5670"/>
          <w:tab w:val="left" w:pos="6804"/>
          <w:tab w:val="left" w:pos="7545"/>
          <w:tab w:val="left" w:pos="7938"/>
        </w:tabs>
        <w:rPr>
          <w:rFonts w:ascii="Times New Roman" w:hAnsi="Times New Roman"/>
        </w:rPr>
      </w:pPr>
    </w:p>
    <w:p w:rsidR="00931960" w:rsidRDefault="00931960" w:rsidP="00163622">
      <w:pPr>
        <w:tabs>
          <w:tab w:val="left" w:pos="2268"/>
          <w:tab w:val="left" w:pos="3402"/>
          <w:tab w:val="left" w:pos="4536"/>
          <w:tab w:val="left" w:pos="5670"/>
          <w:tab w:val="left" w:pos="6804"/>
          <w:tab w:val="left" w:pos="7545"/>
          <w:tab w:val="left" w:pos="7938"/>
        </w:tabs>
        <w:rPr>
          <w:rFonts w:ascii="Times New Roman" w:hAnsi="Times New Roman"/>
        </w:rPr>
      </w:pPr>
    </w:p>
    <w:p w:rsidR="0090737A" w:rsidRDefault="0017413F" w:rsidP="0090737A">
      <w:pPr>
        <w:spacing w:after="0" w:line="240" w:lineRule="auto"/>
        <w:rPr>
          <w:rFonts w:ascii="Times New Roman" w:hAnsi="Times New Roman"/>
          <w:b/>
        </w:rPr>
      </w:pPr>
      <w:r>
        <w:rPr>
          <w:noProof/>
          <w:lang w:val="en-US" w:eastAsia="en-US" w:bidi="mr-IN"/>
        </w:rPr>
        <w:drawing>
          <wp:inline distT="0" distB="0" distL="0" distR="0">
            <wp:extent cx="5925820" cy="7668708"/>
            <wp:effectExtent l="0" t="0" r="0" b="0"/>
            <wp:docPr id="5" name="Picture 5" descr="C:\Users\user\AppData\Local\Microsoft\Windows\INetCache\Content.Word\img0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Microsoft\Windows\INetCache\Content.Word\img074.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10800000">
                      <a:off x="0" y="0"/>
                      <a:ext cx="5925820" cy="7668708"/>
                    </a:xfrm>
                    <a:prstGeom prst="rect">
                      <a:avLst/>
                    </a:prstGeom>
                    <a:noFill/>
                    <a:ln>
                      <a:noFill/>
                    </a:ln>
                  </pic:spPr>
                </pic:pic>
              </a:graphicData>
            </a:graphic>
          </wp:inline>
        </w:drawing>
      </w:r>
    </w:p>
    <w:p w:rsidR="002D0CB5" w:rsidRDefault="002D0CB5" w:rsidP="009C468B">
      <w:pPr>
        <w:spacing w:after="0"/>
        <w:jc w:val="center"/>
        <w:rPr>
          <w:rFonts w:ascii="Times New Roman" w:hAnsi="Times New Roman"/>
        </w:rPr>
      </w:pPr>
    </w:p>
    <w:p w:rsidR="002D0CB5" w:rsidRDefault="002D0CB5">
      <w:pPr>
        <w:spacing w:after="0" w:line="240" w:lineRule="auto"/>
        <w:rPr>
          <w:rFonts w:ascii="Times New Roman" w:hAnsi="Times New Roman"/>
        </w:rPr>
      </w:pPr>
      <w:r>
        <w:rPr>
          <w:rFonts w:ascii="Times New Roman" w:hAnsi="Times New Roman"/>
        </w:rPr>
        <w:br w:type="page"/>
      </w:r>
    </w:p>
    <w:tbl>
      <w:tblPr>
        <w:tblStyle w:val="TableGrid"/>
        <w:tblpPr w:leftFromText="180" w:rightFromText="180" w:vertAnchor="page" w:horzAnchor="margin" w:tblpY="1885"/>
        <w:tblW w:w="0" w:type="auto"/>
        <w:tblLook w:val="04A0"/>
      </w:tblPr>
      <w:tblGrid>
        <w:gridCol w:w="1243"/>
        <w:gridCol w:w="1163"/>
        <w:gridCol w:w="7102"/>
      </w:tblGrid>
      <w:tr w:rsidR="000432A4" w:rsidRPr="005558ED" w:rsidTr="000432A4">
        <w:trPr>
          <w:trHeight w:val="350"/>
        </w:trPr>
        <w:tc>
          <w:tcPr>
            <w:tcW w:w="9508" w:type="dxa"/>
            <w:gridSpan w:val="3"/>
          </w:tcPr>
          <w:p w:rsidR="000432A4" w:rsidRPr="0010326C" w:rsidRDefault="000432A4" w:rsidP="000432A4">
            <w:pPr>
              <w:spacing w:after="0"/>
              <w:jc w:val="center"/>
              <w:rPr>
                <w:rFonts w:ascii="Times New Roman" w:hAnsi="Times New Roman"/>
                <w:b/>
                <w:sz w:val="28"/>
                <w:szCs w:val="28"/>
              </w:rPr>
            </w:pPr>
            <w:r w:rsidRPr="0010326C">
              <w:rPr>
                <w:rFonts w:ascii="Times New Roman" w:hAnsi="Times New Roman"/>
                <w:b/>
                <w:sz w:val="28"/>
                <w:szCs w:val="28"/>
              </w:rPr>
              <w:lastRenderedPageBreak/>
              <w:t>Rayat Shikshan Sanstha`s</w:t>
            </w:r>
          </w:p>
          <w:p w:rsidR="000432A4" w:rsidRPr="0010326C" w:rsidRDefault="000432A4" w:rsidP="000432A4">
            <w:pPr>
              <w:spacing w:after="0"/>
              <w:jc w:val="center"/>
              <w:rPr>
                <w:rFonts w:ascii="Times New Roman" w:hAnsi="Times New Roman"/>
                <w:b/>
                <w:sz w:val="32"/>
                <w:szCs w:val="32"/>
              </w:rPr>
            </w:pPr>
            <w:r w:rsidRPr="0010326C">
              <w:rPr>
                <w:rFonts w:ascii="Times New Roman" w:hAnsi="Times New Roman"/>
                <w:b/>
                <w:sz w:val="32"/>
                <w:szCs w:val="32"/>
              </w:rPr>
              <w:t>ARTS , SCIENCE AND COMMERCE COLLLEGE, MOKHADA</w:t>
            </w:r>
          </w:p>
          <w:p w:rsidR="000432A4" w:rsidRPr="0010326C" w:rsidRDefault="000432A4" w:rsidP="000432A4">
            <w:pPr>
              <w:spacing w:after="0"/>
              <w:jc w:val="center"/>
              <w:rPr>
                <w:rFonts w:ascii="Times New Roman" w:hAnsi="Times New Roman"/>
                <w:b/>
                <w:sz w:val="36"/>
                <w:szCs w:val="36"/>
              </w:rPr>
            </w:pPr>
            <w:r w:rsidRPr="0010326C">
              <w:rPr>
                <w:rFonts w:ascii="Times New Roman" w:hAnsi="Times New Roman"/>
                <w:b/>
                <w:sz w:val="36"/>
                <w:szCs w:val="36"/>
              </w:rPr>
              <w:t>Academic Calendar</w:t>
            </w:r>
          </w:p>
          <w:p w:rsidR="000432A4" w:rsidRPr="0010326C" w:rsidRDefault="000432A4" w:rsidP="000432A4">
            <w:pPr>
              <w:spacing w:after="0"/>
              <w:jc w:val="center"/>
              <w:rPr>
                <w:rFonts w:ascii="Times New Roman" w:hAnsi="Times New Roman"/>
                <w:b/>
                <w:sz w:val="28"/>
                <w:szCs w:val="28"/>
              </w:rPr>
            </w:pPr>
            <w:r w:rsidRPr="0010326C">
              <w:rPr>
                <w:rFonts w:ascii="Times New Roman" w:hAnsi="Times New Roman"/>
                <w:b/>
                <w:sz w:val="28"/>
                <w:szCs w:val="28"/>
              </w:rPr>
              <w:t>Academic Year 201</w:t>
            </w:r>
            <w:r>
              <w:rPr>
                <w:rFonts w:ascii="Times New Roman" w:hAnsi="Times New Roman"/>
                <w:b/>
                <w:sz w:val="28"/>
                <w:szCs w:val="28"/>
              </w:rPr>
              <w:t>6</w:t>
            </w:r>
            <w:r w:rsidRPr="0010326C">
              <w:rPr>
                <w:rFonts w:ascii="Times New Roman" w:hAnsi="Times New Roman"/>
                <w:b/>
                <w:sz w:val="28"/>
                <w:szCs w:val="28"/>
              </w:rPr>
              <w:t>-201</w:t>
            </w:r>
            <w:r>
              <w:rPr>
                <w:rFonts w:ascii="Times New Roman" w:hAnsi="Times New Roman"/>
                <w:b/>
                <w:sz w:val="28"/>
                <w:szCs w:val="28"/>
              </w:rPr>
              <w:t>7</w:t>
            </w:r>
          </w:p>
          <w:p w:rsidR="000432A4" w:rsidRPr="0010326C" w:rsidRDefault="000432A4" w:rsidP="000432A4">
            <w:pPr>
              <w:spacing w:after="0"/>
              <w:jc w:val="center"/>
              <w:rPr>
                <w:rFonts w:ascii="Times New Roman" w:hAnsi="Times New Roman"/>
                <w:b/>
                <w:sz w:val="28"/>
                <w:szCs w:val="28"/>
              </w:rPr>
            </w:pPr>
            <w:r w:rsidRPr="0010326C">
              <w:rPr>
                <w:rFonts w:ascii="Times New Roman" w:hAnsi="Times New Roman"/>
                <w:b/>
                <w:sz w:val="28"/>
                <w:szCs w:val="28"/>
              </w:rPr>
              <w:t>First Term</w:t>
            </w:r>
          </w:p>
          <w:p w:rsidR="000432A4" w:rsidRPr="0017413F" w:rsidRDefault="000432A4" w:rsidP="000432A4">
            <w:pPr>
              <w:spacing w:after="0"/>
              <w:jc w:val="center"/>
              <w:rPr>
                <w:rFonts w:ascii="Times New Roman" w:hAnsi="Times New Roman"/>
                <w:b/>
                <w:color w:val="000000" w:themeColor="text1"/>
                <w:sz w:val="28"/>
                <w:szCs w:val="28"/>
              </w:rPr>
            </w:pPr>
            <w:r w:rsidRPr="000D6DF7">
              <w:rPr>
                <w:rFonts w:ascii="Times New Roman" w:hAnsi="Times New Roman"/>
                <w:b/>
                <w:color w:val="FF0000"/>
                <w:sz w:val="28"/>
                <w:szCs w:val="28"/>
              </w:rPr>
              <w:t>(</w:t>
            </w:r>
            <w:r w:rsidRPr="00E027B8">
              <w:rPr>
                <w:rFonts w:ascii="Times New Roman" w:hAnsi="Times New Roman"/>
                <w:b/>
                <w:color w:val="000000" w:themeColor="text1"/>
                <w:sz w:val="28"/>
                <w:szCs w:val="28"/>
              </w:rPr>
              <w:t>From 6</w:t>
            </w:r>
            <w:r w:rsidRPr="00E027B8">
              <w:rPr>
                <w:rFonts w:ascii="Times New Roman" w:hAnsi="Times New Roman"/>
                <w:b/>
                <w:color w:val="000000" w:themeColor="text1"/>
                <w:sz w:val="28"/>
                <w:szCs w:val="28"/>
                <w:vertAlign w:val="superscript"/>
              </w:rPr>
              <w:t>th</w:t>
            </w:r>
            <w:r w:rsidRPr="00E027B8">
              <w:rPr>
                <w:rFonts w:ascii="Times New Roman" w:hAnsi="Times New Roman"/>
                <w:b/>
                <w:color w:val="000000" w:themeColor="text1"/>
                <w:sz w:val="28"/>
                <w:szCs w:val="28"/>
              </w:rPr>
              <w:t xml:space="preserve"> June 2016 To  25</w:t>
            </w:r>
            <w:r w:rsidRPr="00E027B8">
              <w:rPr>
                <w:rFonts w:ascii="Times New Roman" w:hAnsi="Times New Roman"/>
                <w:b/>
                <w:color w:val="000000" w:themeColor="text1"/>
                <w:sz w:val="28"/>
                <w:szCs w:val="28"/>
                <w:vertAlign w:val="superscript"/>
              </w:rPr>
              <w:t>st</w:t>
            </w:r>
            <w:r w:rsidRPr="00E027B8">
              <w:rPr>
                <w:rFonts w:ascii="Times New Roman" w:hAnsi="Times New Roman"/>
                <w:b/>
                <w:color w:val="000000" w:themeColor="text1"/>
                <w:sz w:val="28"/>
                <w:szCs w:val="28"/>
              </w:rPr>
              <w:t xml:space="preserve"> October 2016)</w:t>
            </w:r>
          </w:p>
        </w:tc>
      </w:tr>
      <w:tr w:rsidR="000432A4" w:rsidRPr="005558ED" w:rsidTr="000432A4">
        <w:trPr>
          <w:trHeight w:val="350"/>
        </w:trPr>
        <w:tc>
          <w:tcPr>
            <w:tcW w:w="1243" w:type="dxa"/>
          </w:tcPr>
          <w:p w:rsidR="000432A4" w:rsidRPr="005558ED" w:rsidRDefault="000432A4" w:rsidP="000432A4">
            <w:pPr>
              <w:spacing w:after="0"/>
              <w:jc w:val="center"/>
              <w:rPr>
                <w:rFonts w:ascii="Times New Roman" w:hAnsi="Times New Roman"/>
                <w:b/>
                <w:sz w:val="24"/>
                <w:szCs w:val="24"/>
              </w:rPr>
            </w:pPr>
            <w:r w:rsidRPr="005558ED">
              <w:rPr>
                <w:rFonts w:ascii="Times New Roman" w:hAnsi="Times New Roman"/>
                <w:b/>
                <w:sz w:val="24"/>
                <w:szCs w:val="24"/>
              </w:rPr>
              <w:t>Month</w:t>
            </w:r>
          </w:p>
        </w:tc>
        <w:tc>
          <w:tcPr>
            <w:tcW w:w="1163" w:type="dxa"/>
          </w:tcPr>
          <w:p w:rsidR="000432A4" w:rsidRPr="005558ED" w:rsidRDefault="000432A4" w:rsidP="000432A4">
            <w:pPr>
              <w:spacing w:after="0"/>
              <w:jc w:val="center"/>
              <w:rPr>
                <w:rFonts w:ascii="Times New Roman" w:hAnsi="Times New Roman"/>
                <w:b/>
                <w:sz w:val="24"/>
                <w:szCs w:val="24"/>
              </w:rPr>
            </w:pPr>
            <w:r w:rsidRPr="005558ED">
              <w:rPr>
                <w:rFonts w:ascii="Times New Roman" w:hAnsi="Times New Roman"/>
                <w:b/>
                <w:sz w:val="24"/>
                <w:szCs w:val="24"/>
              </w:rPr>
              <w:t>Week</w:t>
            </w:r>
          </w:p>
        </w:tc>
        <w:tc>
          <w:tcPr>
            <w:tcW w:w="7102" w:type="dxa"/>
          </w:tcPr>
          <w:p w:rsidR="000432A4" w:rsidRPr="005558ED" w:rsidRDefault="000432A4" w:rsidP="000432A4">
            <w:pPr>
              <w:spacing w:after="0"/>
              <w:jc w:val="center"/>
              <w:rPr>
                <w:rFonts w:ascii="Times New Roman" w:hAnsi="Times New Roman"/>
                <w:b/>
                <w:sz w:val="24"/>
                <w:szCs w:val="24"/>
              </w:rPr>
            </w:pPr>
            <w:r w:rsidRPr="005558ED">
              <w:rPr>
                <w:rFonts w:ascii="Times New Roman" w:hAnsi="Times New Roman"/>
                <w:b/>
                <w:sz w:val="24"/>
                <w:szCs w:val="24"/>
              </w:rPr>
              <w:t>Activity</w:t>
            </w:r>
          </w:p>
        </w:tc>
      </w:tr>
      <w:tr w:rsidR="000432A4" w:rsidRPr="005558ED" w:rsidTr="000432A4">
        <w:tc>
          <w:tcPr>
            <w:tcW w:w="1243" w:type="dxa"/>
          </w:tcPr>
          <w:p w:rsidR="000432A4" w:rsidRPr="005558ED" w:rsidRDefault="000432A4" w:rsidP="000432A4">
            <w:pPr>
              <w:spacing w:after="0"/>
              <w:rPr>
                <w:rFonts w:ascii="Times New Roman" w:hAnsi="Times New Roman"/>
                <w:sz w:val="24"/>
                <w:szCs w:val="24"/>
              </w:rPr>
            </w:pPr>
            <w:r w:rsidRPr="005558ED">
              <w:rPr>
                <w:rFonts w:ascii="Times New Roman" w:hAnsi="Times New Roman"/>
                <w:sz w:val="24"/>
                <w:szCs w:val="24"/>
              </w:rPr>
              <w:t>June 2016</w:t>
            </w:r>
          </w:p>
        </w:tc>
        <w:tc>
          <w:tcPr>
            <w:tcW w:w="1163" w:type="dxa"/>
          </w:tcPr>
          <w:p w:rsidR="000432A4" w:rsidRPr="00676A7D" w:rsidRDefault="000432A4" w:rsidP="000432A4">
            <w:pPr>
              <w:spacing w:after="0"/>
              <w:rPr>
                <w:rFonts w:ascii="Times New Roman" w:hAnsi="Times New Roman"/>
                <w:sz w:val="24"/>
                <w:szCs w:val="24"/>
              </w:rPr>
            </w:pPr>
            <w:r w:rsidRPr="00676A7D">
              <w:rPr>
                <w:rFonts w:ascii="Times New Roman" w:hAnsi="Times New Roman"/>
                <w:sz w:val="24"/>
                <w:szCs w:val="24"/>
              </w:rPr>
              <w:t>1</w:t>
            </w:r>
            <w:r w:rsidRPr="00676A7D">
              <w:rPr>
                <w:rFonts w:ascii="Times New Roman" w:hAnsi="Times New Roman"/>
                <w:sz w:val="24"/>
                <w:szCs w:val="24"/>
                <w:vertAlign w:val="superscript"/>
              </w:rPr>
              <w:t>st</w:t>
            </w:r>
            <w:r w:rsidRPr="00676A7D">
              <w:rPr>
                <w:rFonts w:ascii="Times New Roman" w:hAnsi="Times New Roman"/>
                <w:sz w:val="24"/>
                <w:szCs w:val="24"/>
              </w:rPr>
              <w:t>&amp; 2</w:t>
            </w:r>
            <w:r w:rsidRPr="00676A7D">
              <w:rPr>
                <w:rFonts w:ascii="Times New Roman" w:hAnsi="Times New Roman"/>
                <w:sz w:val="24"/>
                <w:szCs w:val="24"/>
                <w:vertAlign w:val="superscript"/>
              </w:rPr>
              <w:t>nd</w:t>
            </w:r>
            <w:r w:rsidRPr="00676A7D">
              <w:rPr>
                <w:rFonts w:ascii="Times New Roman" w:hAnsi="Times New Roman"/>
                <w:sz w:val="24"/>
                <w:szCs w:val="24"/>
              </w:rPr>
              <w:t xml:space="preserve"> Week</w:t>
            </w:r>
          </w:p>
          <w:p w:rsidR="000432A4" w:rsidRPr="00676A7D" w:rsidRDefault="000432A4" w:rsidP="000432A4">
            <w:pPr>
              <w:spacing w:after="0"/>
              <w:rPr>
                <w:rFonts w:ascii="Times New Roman" w:hAnsi="Times New Roman"/>
                <w:sz w:val="24"/>
                <w:szCs w:val="24"/>
              </w:rPr>
            </w:pPr>
          </w:p>
          <w:p w:rsidR="000432A4" w:rsidRPr="00676A7D" w:rsidRDefault="000432A4" w:rsidP="000432A4">
            <w:pPr>
              <w:spacing w:after="0"/>
              <w:rPr>
                <w:rFonts w:ascii="Times New Roman" w:hAnsi="Times New Roman"/>
                <w:sz w:val="24"/>
                <w:szCs w:val="24"/>
              </w:rPr>
            </w:pPr>
          </w:p>
          <w:p w:rsidR="000432A4" w:rsidRPr="00676A7D" w:rsidRDefault="000432A4" w:rsidP="000432A4">
            <w:pPr>
              <w:spacing w:after="0"/>
              <w:rPr>
                <w:rFonts w:ascii="Times New Roman" w:hAnsi="Times New Roman"/>
                <w:sz w:val="24"/>
                <w:szCs w:val="24"/>
              </w:rPr>
            </w:pPr>
          </w:p>
          <w:p w:rsidR="000432A4" w:rsidRPr="00676A7D" w:rsidRDefault="000432A4" w:rsidP="000432A4">
            <w:pPr>
              <w:spacing w:after="0"/>
              <w:rPr>
                <w:rFonts w:ascii="Times New Roman" w:hAnsi="Times New Roman"/>
                <w:sz w:val="24"/>
                <w:szCs w:val="24"/>
              </w:rPr>
            </w:pPr>
            <w:r w:rsidRPr="00676A7D">
              <w:rPr>
                <w:rFonts w:ascii="Times New Roman" w:hAnsi="Times New Roman"/>
                <w:sz w:val="24"/>
                <w:szCs w:val="24"/>
              </w:rPr>
              <w:t>3</w:t>
            </w:r>
            <w:r w:rsidRPr="00676A7D">
              <w:rPr>
                <w:rFonts w:ascii="Times New Roman" w:hAnsi="Times New Roman"/>
                <w:sz w:val="24"/>
                <w:szCs w:val="24"/>
                <w:vertAlign w:val="superscript"/>
              </w:rPr>
              <w:t>rd</w:t>
            </w:r>
            <w:r w:rsidRPr="00676A7D">
              <w:rPr>
                <w:rFonts w:ascii="Times New Roman" w:hAnsi="Times New Roman"/>
                <w:sz w:val="24"/>
                <w:szCs w:val="24"/>
              </w:rPr>
              <w:t>&amp; 4</w:t>
            </w:r>
            <w:r w:rsidRPr="00676A7D">
              <w:rPr>
                <w:rFonts w:ascii="Times New Roman" w:hAnsi="Times New Roman"/>
                <w:sz w:val="24"/>
                <w:szCs w:val="24"/>
                <w:vertAlign w:val="superscript"/>
              </w:rPr>
              <w:t>th</w:t>
            </w:r>
            <w:r w:rsidRPr="00676A7D">
              <w:rPr>
                <w:rFonts w:ascii="Times New Roman" w:hAnsi="Times New Roman"/>
                <w:sz w:val="24"/>
                <w:szCs w:val="24"/>
              </w:rPr>
              <w:t xml:space="preserve"> Week</w:t>
            </w:r>
          </w:p>
        </w:tc>
        <w:tc>
          <w:tcPr>
            <w:tcW w:w="7102" w:type="dxa"/>
          </w:tcPr>
          <w:p w:rsidR="000432A4" w:rsidRPr="005558ED" w:rsidRDefault="000432A4" w:rsidP="000432A4">
            <w:pPr>
              <w:spacing w:after="0"/>
              <w:rPr>
                <w:rFonts w:ascii="Times New Roman" w:hAnsi="Times New Roman"/>
                <w:sz w:val="24"/>
                <w:szCs w:val="24"/>
              </w:rPr>
            </w:pPr>
            <w:r w:rsidRPr="005558ED">
              <w:rPr>
                <w:rFonts w:ascii="Times New Roman" w:hAnsi="Times New Roman"/>
                <w:sz w:val="24"/>
                <w:szCs w:val="24"/>
              </w:rPr>
              <w:t>S.Y.B.A/B.Com/B.Sc  Admission</w:t>
            </w:r>
          </w:p>
          <w:p w:rsidR="000432A4" w:rsidRPr="005558ED" w:rsidRDefault="000432A4" w:rsidP="000432A4">
            <w:pPr>
              <w:spacing w:after="0"/>
              <w:rPr>
                <w:rFonts w:ascii="Times New Roman" w:hAnsi="Times New Roman"/>
                <w:sz w:val="24"/>
                <w:szCs w:val="24"/>
              </w:rPr>
            </w:pPr>
            <w:r w:rsidRPr="005558ED">
              <w:rPr>
                <w:rFonts w:ascii="Times New Roman" w:hAnsi="Times New Roman"/>
                <w:sz w:val="24"/>
                <w:szCs w:val="24"/>
              </w:rPr>
              <w:t>T.Y. B.A/B.Com Admission</w:t>
            </w:r>
          </w:p>
          <w:p w:rsidR="000432A4" w:rsidRPr="005558ED" w:rsidRDefault="000432A4" w:rsidP="000432A4">
            <w:pPr>
              <w:spacing w:after="0"/>
              <w:rPr>
                <w:rFonts w:ascii="Times New Roman" w:hAnsi="Times New Roman"/>
                <w:sz w:val="24"/>
                <w:szCs w:val="24"/>
              </w:rPr>
            </w:pPr>
            <w:r w:rsidRPr="005558ED">
              <w:rPr>
                <w:rFonts w:ascii="Times New Roman" w:hAnsi="Times New Roman"/>
                <w:sz w:val="24"/>
                <w:szCs w:val="24"/>
              </w:rPr>
              <w:t>Term Meeting</w:t>
            </w:r>
          </w:p>
          <w:p w:rsidR="000432A4" w:rsidRPr="005558ED" w:rsidRDefault="000432A4" w:rsidP="000432A4">
            <w:pPr>
              <w:spacing w:after="0"/>
              <w:rPr>
                <w:rFonts w:ascii="Times New Roman" w:hAnsi="Times New Roman"/>
                <w:sz w:val="24"/>
                <w:szCs w:val="24"/>
              </w:rPr>
            </w:pPr>
            <w:r w:rsidRPr="005558ED">
              <w:rPr>
                <w:rFonts w:ascii="Times New Roman" w:hAnsi="Times New Roman"/>
                <w:sz w:val="24"/>
                <w:szCs w:val="24"/>
              </w:rPr>
              <w:t>Departmental Meeting s</w:t>
            </w:r>
          </w:p>
          <w:p w:rsidR="000432A4" w:rsidRPr="005558ED" w:rsidRDefault="000432A4" w:rsidP="000432A4">
            <w:pPr>
              <w:spacing w:after="0"/>
              <w:rPr>
                <w:rFonts w:ascii="Times New Roman" w:hAnsi="Times New Roman"/>
                <w:sz w:val="24"/>
                <w:szCs w:val="24"/>
              </w:rPr>
            </w:pPr>
          </w:p>
          <w:p w:rsidR="000432A4" w:rsidRPr="005558ED" w:rsidRDefault="000432A4" w:rsidP="000432A4">
            <w:pPr>
              <w:spacing w:after="0"/>
              <w:rPr>
                <w:rFonts w:ascii="Times New Roman" w:hAnsi="Times New Roman"/>
                <w:sz w:val="24"/>
                <w:szCs w:val="24"/>
              </w:rPr>
            </w:pPr>
            <w:r w:rsidRPr="005558ED">
              <w:rPr>
                <w:rFonts w:ascii="Times New Roman" w:hAnsi="Times New Roman"/>
                <w:sz w:val="24"/>
                <w:szCs w:val="24"/>
              </w:rPr>
              <w:t>Second and third Year Classes Commences</w:t>
            </w:r>
          </w:p>
          <w:p w:rsidR="000432A4" w:rsidRPr="005558ED" w:rsidRDefault="000432A4" w:rsidP="000432A4">
            <w:pPr>
              <w:spacing w:after="0"/>
              <w:rPr>
                <w:rFonts w:ascii="Times New Roman" w:hAnsi="Times New Roman"/>
                <w:sz w:val="24"/>
                <w:szCs w:val="24"/>
              </w:rPr>
            </w:pPr>
            <w:r w:rsidRPr="005558ED">
              <w:rPr>
                <w:rFonts w:ascii="Times New Roman" w:hAnsi="Times New Roman"/>
                <w:sz w:val="24"/>
                <w:szCs w:val="24"/>
              </w:rPr>
              <w:t xml:space="preserve">Submission Of Teaching Plan For first ,Third and Fifth Semester </w:t>
            </w:r>
          </w:p>
          <w:p w:rsidR="000432A4" w:rsidRPr="005558ED" w:rsidRDefault="000432A4" w:rsidP="000432A4">
            <w:pPr>
              <w:spacing w:after="0"/>
              <w:rPr>
                <w:rFonts w:ascii="Times New Roman" w:hAnsi="Times New Roman"/>
                <w:sz w:val="24"/>
                <w:szCs w:val="24"/>
              </w:rPr>
            </w:pPr>
            <w:r w:rsidRPr="005558ED">
              <w:rPr>
                <w:rFonts w:ascii="Times New Roman" w:hAnsi="Times New Roman"/>
                <w:sz w:val="24"/>
                <w:szCs w:val="24"/>
              </w:rPr>
              <w:t xml:space="preserve">F.Y.B.A/B.Com/B.Sc Admissions </w:t>
            </w:r>
          </w:p>
          <w:p w:rsidR="000432A4" w:rsidRPr="005558ED" w:rsidRDefault="000432A4" w:rsidP="000432A4">
            <w:pPr>
              <w:spacing w:after="0"/>
              <w:rPr>
                <w:rFonts w:ascii="Times New Roman" w:hAnsi="Times New Roman"/>
                <w:sz w:val="24"/>
                <w:szCs w:val="24"/>
              </w:rPr>
            </w:pPr>
            <w:r w:rsidRPr="005558ED">
              <w:rPr>
                <w:rFonts w:ascii="Times New Roman" w:hAnsi="Times New Roman"/>
                <w:sz w:val="24"/>
                <w:szCs w:val="24"/>
              </w:rPr>
              <w:t>First Year Classes Commences</w:t>
            </w:r>
          </w:p>
          <w:p w:rsidR="000432A4" w:rsidRPr="005558ED" w:rsidRDefault="000432A4" w:rsidP="000432A4">
            <w:pPr>
              <w:spacing w:after="0"/>
              <w:rPr>
                <w:rFonts w:ascii="Times New Roman" w:hAnsi="Times New Roman"/>
                <w:sz w:val="24"/>
                <w:szCs w:val="24"/>
              </w:rPr>
            </w:pPr>
            <w:r w:rsidRPr="005558ED">
              <w:rPr>
                <w:rFonts w:ascii="Times New Roman" w:hAnsi="Times New Roman"/>
                <w:sz w:val="24"/>
                <w:szCs w:val="24"/>
              </w:rPr>
              <w:t>Fresher`s Day</w:t>
            </w:r>
          </w:p>
          <w:p w:rsidR="000432A4" w:rsidRPr="005558ED" w:rsidRDefault="000432A4" w:rsidP="000432A4">
            <w:pPr>
              <w:spacing w:after="0"/>
              <w:rPr>
                <w:rFonts w:ascii="Times New Roman" w:hAnsi="Times New Roman"/>
                <w:sz w:val="24"/>
                <w:szCs w:val="24"/>
              </w:rPr>
            </w:pPr>
            <w:r w:rsidRPr="005558ED">
              <w:rPr>
                <w:rFonts w:ascii="Times New Roman" w:hAnsi="Times New Roman"/>
                <w:sz w:val="24"/>
                <w:szCs w:val="24"/>
              </w:rPr>
              <w:t>Anti-ragging Committee Meeting</w:t>
            </w:r>
          </w:p>
          <w:p w:rsidR="000432A4" w:rsidRDefault="000432A4" w:rsidP="000432A4">
            <w:pPr>
              <w:spacing w:after="0"/>
              <w:rPr>
                <w:rFonts w:ascii="Times New Roman" w:hAnsi="Times New Roman"/>
                <w:sz w:val="24"/>
                <w:szCs w:val="24"/>
              </w:rPr>
            </w:pPr>
            <w:r w:rsidRPr="005558ED">
              <w:rPr>
                <w:rFonts w:ascii="Times New Roman" w:hAnsi="Times New Roman"/>
                <w:sz w:val="24"/>
                <w:szCs w:val="24"/>
              </w:rPr>
              <w:t>Student Grievance Redressal Cell Meeting</w:t>
            </w:r>
          </w:p>
          <w:p w:rsidR="000432A4" w:rsidRPr="005558ED" w:rsidRDefault="000432A4" w:rsidP="000432A4">
            <w:pPr>
              <w:spacing w:after="0"/>
              <w:rPr>
                <w:rFonts w:ascii="Times New Roman" w:hAnsi="Times New Roman"/>
                <w:sz w:val="24"/>
                <w:szCs w:val="24"/>
              </w:rPr>
            </w:pPr>
          </w:p>
        </w:tc>
      </w:tr>
      <w:tr w:rsidR="000432A4" w:rsidRPr="005558ED" w:rsidTr="000432A4">
        <w:tc>
          <w:tcPr>
            <w:tcW w:w="1243" w:type="dxa"/>
          </w:tcPr>
          <w:p w:rsidR="000432A4" w:rsidRPr="005558ED" w:rsidRDefault="000432A4" w:rsidP="000432A4">
            <w:pPr>
              <w:spacing w:after="0"/>
              <w:rPr>
                <w:rFonts w:ascii="Times New Roman" w:hAnsi="Times New Roman"/>
                <w:sz w:val="24"/>
                <w:szCs w:val="24"/>
              </w:rPr>
            </w:pPr>
            <w:r w:rsidRPr="005558ED">
              <w:rPr>
                <w:rFonts w:ascii="Times New Roman" w:hAnsi="Times New Roman"/>
                <w:sz w:val="24"/>
                <w:szCs w:val="24"/>
              </w:rPr>
              <w:t>Ju</w:t>
            </w:r>
            <w:r>
              <w:rPr>
                <w:rFonts w:ascii="Times New Roman" w:hAnsi="Times New Roman"/>
                <w:sz w:val="24"/>
                <w:szCs w:val="24"/>
              </w:rPr>
              <w:t>ly</w:t>
            </w:r>
            <w:r w:rsidRPr="005558ED">
              <w:rPr>
                <w:rFonts w:ascii="Times New Roman" w:hAnsi="Times New Roman"/>
                <w:sz w:val="24"/>
                <w:szCs w:val="24"/>
              </w:rPr>
              <w:t xml:space="preserve"> 2016</w:t>
            </w:r>
          </w:p>
        </w:tc>
        <w:tc>
          <w:tcPr>
            <w:tcW w:w="1163" w:type="dxa"/>
          </w:tcPr>
          <w:p w:rsidR="000432A4" w:rsidRPr="00676A7D" w:rsidRDefault="000432A4" w:rsidP="000432A4">
            <w:pPr>
              <w:spacing w:after="0"/>
              <w:rPr>
                <w:rFonts w:ascii="Times New Roman" w:hAnsi="Times New Roman"/>
                <w:sz w:val="24"/>
                <w:szCs w:val="24"/>
              </w:rPr>
            </w:pPr>
            <w:r w:rsidRPr="00676A7D">
              <w:rPr>
                <w:rFonts w:ascii="Times New Roman" w:hAnsi="Times New Roman"/>
                <w:sz w:val="24"/>
                <w:szCs w:val="24"/>
              </w:rPr>
              <w:t>1</w:t>
            </w:r>
            <w:r w:rsidRPr="00676A7D">
              <w:rPr>
                <w:rFonts w:ascii="Times New Roman" w:hAnsi="Times New Roman"/>
                <w:sz w:val="24"/>
                <w:szCs w:val="24"/>
                <w:vertAlign w:val="superscript"/>
              </w:rPr>
              <w:t>st</w:t>
            </w:r>
            <w:r w:rsidRPr="00676A7D">
              <w:rPr>
                <w:rFonts w:ascii="Times New Roman" w:hAnsi="Times New Roman"/>
                <w:sz w:val="24"/>
                <w:szCs w:val="24"/>
              </w:rPr>
              <w:t>&amp; 2</w:t>
            </w:r>
            <w:r w:rsidRPr="00676A7D">
              <w:rPr>
                <w:rFonts w:ascii="Times New Roman" w:hAnsi="Times New Roman"/>
                <w:sz w:val="24"/>
                <w:szCs w:val="24"/>
                <w:vertAlign w:val="superscript"/>
              </w:rPr>
              <w:t>nd</w:t>
            </w:r>
            <w:r w:rsidRPr="00676A7D">
              <w:rPr>
                <w:rFonts w:ascii="Times New Roman" w:hAnsi="Times New Roman"/>
                <w:sz w:val="24"/>
                <w:szCs w:val="24"/>
              </w:rPr>
              <w:t xml:space="preserve"> Week </w:t>
            </w:r>
          </w:p>
          <w:p w:rsidR="000432A4" w:rsidRPr="00676A7D" w:rsidRDefault="000432A4" w:rsidP="000432A4">
            <w:pPr>
              <w:spacing w:after="0"/>
              <w:rPr>
                <w:rFonts w:ascii="Times New Roman" w:hAnsi="Times New Roman"/>
                <w:sz w:val="24"/>
                <w:szCs w:val="24"/>
              </w:rPr>
            </w:pPr>
          </w:p>
          <w:p w:rsidR="000432A4" w:rsidRPr="00676A7D" w:rsidRDefault="000432A4" w:rsidP="000432A4">
            <w:pPr>
              <w:spacing w:after="0"/>
              <w:rPr>
                <w:rFonts w:ascii="Times New Roman" w:hAnsi="Times New Roman"/>
                <w:sz w:val="24"/>
                <w:szCs w:val="24"/>
              </w:rPr>
            </w:pPr>
          </w:p>
          <w:p w:rsidR="000432A4" w:rsidRPr="00676A7D" w:rsidRDefault="000432A4" w:rsidP="000432A4">
            <w:pPr>
              <w:spacing w:after="0"/>
              <w:rPr>
                <w:rFonts w:ascii="Times New Roman" w:hAnsi="Times New Roman"/>
                <w:sz w:val="24"/>
                <w:szCs w:val="24"/>
              </w:rPr>
            </w:pPr>
          </w:p>
          <w:p w:rsidR="000432A4" w:rsidRPr="00676A7D" w:rsidRDefault="000432A4" w:rsidP="000432A4">
            <w:pPr>
              <w:spacing w:after="0"/>
              <w:rPr>
                <w:rFonts w:ascii="Times New Roman" w:hAnsi="Times New Roman"/>
                <w:sz w:val="24"/>
                <w:szCs w:val="24"/>
              </w:rPr>
            </w:pPr>
          </w:p>
          <w:p w:rsidR="000432A4" w:rsidRPr="00676A7D" w:rsidRDefault="000432A4" w:rsidP="000432A4">
            <w:pPr>
              <w:spacing w:after="0"/>
              <w:rPr>
                <w:rFonts w:ascii="Times New Roman" w:hAnsi="Times New Roman"/>
                <w:sz w:val="24"/>
                <w:szCs w:val="24"/>
              </w:rPr>
            </w:pPr>
            <w:r w:rsidRPr="00676A7D">
              <w:rPr>
                <w:rFonts w:ascii="Times New Roman" w:hAnsi="Times New Roman"/>
                <w:sz w:val="24"/>
                <w:szCs w:val="24"/>
              </w:rPr>
              <w:t>3</w:t>
            </w:r>
            <w:r w:rsidRPr="00676A7D">
              <w:rPr>
                <w:rFonts w:ascii="Times New Roman" w:hAnsi="Times New Roman"/>
                <w:sz w:val="24"/>
                <w:szCs w:val="24"/>
                <w:vertAlign w:val="superscript"/>
              </w:rPr>
              <w:t>rd</w:t>
            </w:r>
            <w:r w:rsidRPr="00676A7D">
              <w:rPr>
                <w:rFonts w:ascii="Times New Roman" w:hAnsi="Times New Roman"/>
                <w:sz w:val="24"/>
                <w:szCs w:val="24"/>
              </w:rPr>
              <w:t>&amp; 4</w:t>
            </w:r>
            <w:r w:rsidRPr="00676A7D">
              <w:rPr>
                <w:rFonts w:ascii="Times New Roman" w:hAnsi="Times New Roman"/>
                <w:sz w:val="24"/>
                <w:szCs w:val="24"/>
                <w:vertAlign w:val="superscript"/>
              </w:rPr>
              <w:t xml:space="preserve">th  Week </w:t>
            </w:r>
          </w:p>
        </w:tc>
        <w:tc>
          <w:tcPr>
            <w:tcW w:w="7102" w:type="dxa"/>
          </w:tcPr>
          <w:p w:rsidR="000432A4" w:rsidRPr="005558ED" w:rsidRDefault="000432A4" w:rsidP="000432A4">
            <w:pPr>
              <w:spacing w:after="0"/>
              <w:rPr>
                <w:rFonts w:ascii="Times New Roman" w:hAnsi="Times New Roman"/>
                <w:sz w:val="24"/>
                <w:szCs w:val="24"/>
              </w:rPr>
            </w:pPr>
            <w:r w:rsidRPr="005558ED">
              <w:rPr>
                <w:rFonts w:ascii="Times New Roman" w:hAnsi="Times New Roman"/>
                <w:sz w:val="24"/>
                <w:szCs w:val="24"/>
              </w:rPr>
              <w:t>M.A -1</w:t>
            </w:r>
            <w:r w:rsidRPr="005558ED">
              <w:rPr>
                <w:rFonts w:ascii="Times New Roman" w:hAnsi="Times New Roman"/>
                <w:sz w:val="24"/>
                <w:szCs w:val="24"/>
                <w:vertAlign w:val="superscript"/>
              </w:rPr>
              <w:t>st</w:t>
            </w:r>
            <w:r w:rsidRPr="005558ED">
              <w:rPr>
                <w:rFonts w:ascii="Times New Roman" w:hAnsi="Times New Roman"/>
                <w:sz w:val="24"/>
                <w:szCs w:val="24"/>
              </w:rPr>
              <w:t>&amp; 2</w:t>
            </w:r>
            <w:r w:rsidRPr="005558ED">
              <w:rPr>
                <w:rFonts w:ascii="Times New Roman" w:hAnsi="Times New Roman"/>
                <w:sz w:val="24"/>
                <w:szCs w:val="24"/>
                <w:vertAlign w:val="superscript"/>
              </w:rPr>
              <w:t>nd</w:t>
            </w:r>
            <w:r w:rsidRPr="005558ED">
              <w:rPr>
                <w:rFonts w:ascii="Times New Roman" w:hAnsi="Times New Roman"/>
                <w:sz w:val="24"/>
                <w:szCs w:val="24"/>
              </w:rPr>
              <w:t xml:space="preserve"> Admission </w:t>
            </w:r>
          </w:p>
          <w:p w:rsidR="000432A4" w:rsidRPr="005558ED" w:rsidRDefault="000432A4" w:rsidP="000432A4">
            <w:pPr>
              <w:spacing w:after="0"/>
              <w:rPr>
                <w:rFonts w:ascii="Times New Roman" w:hAnsi="Times New Roman"/>
                <w:sz w:val="24"/>
                <w:szCs w:val="24"/>
              </w:rPr>
            </w:pPr>
            <w:r w:rsidRPr="005558ED">
              <w:rPr>
                <w:rFonts w:ascii="Times New Roman" w:hAnsi="Times New Roman"/>
                <w:sz w:val="24"/>
                <w:szCs w:val="24"/>
              </w:rPr>
              <w:t xml:space="preserve">Filling Up Eligibility Forms </w:t>
            </w:r>
          </w:p>
          <w:p w:rsidR="000432A4" w:rsidRPr="005558ED" w:rsidRDefault="000432A4" w:rsidP="000432A4">
            <w:pPr>
              <w:spacing w:after="0"/>
              <w:rPr>
                <w:rFonts w:ascii="Times New Roman" w:hAnsi="Times New Roman"/>
                <w:sz w:val="24"/>
                <w:szCs w:val="24"/>
              </w:rPr>
            </w:pPr>
            <w:r w:rsidRPr="005558ED">
              <w:rPr>
                <w:rFonts w:ascii="Times New Roman" w:hAnsi="Times New Roman"/>
                <w:sz w:val="24"/>
                <w:szCs w:val="24"/>
              </w:rPr>
              <w:t xml:space="preserve">Selection of NSS Student / volunteers </w:t>
            </w:r>
          </w:p>
          <w:p w:rsidR="000432A4" w:rsidRPr="005558ED" w:rsidRDefault="000432A4" w:rsidP="000432A4">
            <w:pPr>
              <w:spacing w:after="0"/>
              <w:rPr>
                <w:rFonts w:ascii="Times New Roman" w:hAnsi="Times New Roman"/>
                <w:sz w:val="24"/>
                <w:szCs w:val="24"/>
              </w:rPr>
            </w:pPr>
            <w:r w:rsidRPr="005558ED">
              <w:rPr>
                <w:rFonts w:ascii="Times New Roman" w:hAnsi="Times New Roman"/>
                <w:sz w:val="24"/>
                <w:szCs w:val="24"/>
              </w:rPr>
              <w:t>Inauguration of Competition examination  Centre</w:t>
            </w:r>
          </w:p>
          <w:p w:rsidR="000432A4" w:rsidRPr="005558ED" w:rsidRDefault="000432A4" w:rsidP="000432A4">
            <w:pPr>
              <w:spacing w:after="0"/>
              <w:rPr>
                <w:rFonts w:ascii="Times New Roman" w:hAnsi="Times New Roman"/>
                <w:sz w:val="24"/>
                <w:szCs w:val="24"/>
              </w:rPr>
            </w:pPr>
            <w:r w:rsidRPr="005558ED">
              <w:rPr>
                <w:rFonts w:ascii="Times New Roman" w:hAnsi="Times New Roman"/>
                <w:sz w:val="24"/>
                <w:szCs w:val="24"/>
              </w:rPr>
              <w:t xml:space="preserve">B.C Cell Meeting </w:t>
            </w:r>
          </w:p>
          <w:p w:rsidR="000432A4" w:rsidRPr="005558ED" w:rsidRDefault="000432A4" w:rsidP="000432A4">
            <w:pPr>
              <w:spacing w:after="0"/>
              <w:rPr>
                <w:rFonts w:ascii="Times New Roman" w:hAnsi="Times New Roman"/>
                <w:sz w:val="24"/>
                <w:szCs w:val="24"/>
              </w:rPr>
            </w:pPr>
          </w:p>
          <w:p w:rsidR="000432A4" w:rsidRPr="005558ED" w:rsidRDefault="000432A4" w:rsidP="000432A4">
            <w:pPr>
              <w:spacing w:after="0"/>
              <w:rPr>
                <w:rFonts w:ascii="Times New Roman" w:hAnsi="Times New Roman"/>
                <w:sz w:val="24"/>
                <w:szCs w:val="24"/>
              </w:rPr>
            </w:pPr>
            <w:r w:rsidRPr="005558ED">
              <w:rPr>
                <w:rFonts w:ascii="Times New Roman" w:hAnsi="Times New Roman"/>
                <w:sz w:val="24"/>
                <w:szCs w:val="24"/>
              </w:rPr>
              <w:t xml:space="preserve">Filling Up Scholarship and Free ship Forms </w:t>
            </w:r>
          </w:p>
          <w:p w:rsidR="000432A4" w:rsidRPr="005558ED" w:rsidRDefault="000432A4" w:rsidP="000432A4">
            <w:pPr>
              <w:spacing w:after="0"/>
              <w:rPr>
                <w:rFonts w:ascii="Times New Roman" w:hAnsi="Times New Roman"/>
                <w:sz w:val="24"/>
                <w:szCs w:val="24"/>
              </w:rPr>
            </w:pPr>
            <w:r w:rsidRPr="005558ED">
              <w:rPr>
                <w:rFonts w:ascii="Times New Roman" w:hAnsi="Times New Roman"/>
                <w:sz w:val="24"/>
                <w:szCs w:val="24"/>
              </w:rPr>
              <w:t xml:space="preserve">Class wise Parent- Teacher  Meeting </w:t>
            </w:r>
          </w:p>
          <w:p w:rsidR="000432A4" w:rsidRPr="005558ED" w:rsidRDefault="000432A4" w:rsidP="000432A4">
            <w:pPr>
              <w:spacing w:after="0"/>
              <w:rPr>
                <w:rFonts w:ascii="Times New Roman" w:hAnsi="Times New Roman"/>
                <w:sz w:val="24"/>
                <w:szCs w:val="24"/>
              </w:rPr>
            </w:pPr>
            <w:r w:rsidRPr="005558ED">
              <w:rPr>
                <w:rFonts w:ascii="Times New Roman" w:hAnsi="Times New Roman"/>
                <w:sz w:val="24"/>
                <w:szCs w:val="24"/>
              </w:rPr>
              <w:t xml:space="preserve">IQAC Meeting </w:t>
            </w:r>
          </w:p>
          <w:p w:rsidR="000432A4" w:rsidRPr="005558ED" w:rsidRDefault="000432A4" w:rsidP="000432A4">
            <w:pPr>
              <w:spacing w:after="0"/>
              <w:rPr>
                <w:rFonts w:ascii="Times New Roman" w:hAnsi="Times New Roman"/>
                <w:sz w:val="24"/>
                <w:szCs w:val="24"/>
              </w:rPr>
            </w:pPr>
            <w:r w:rsidRPr="005558ED">
              <w:rPr>
                <w:rFonts w:ascii="Times New Roman" w:hAnsi="Times New Roman"/>
                <w:sz w:val="24"/>
                <w:szCs w:val="24"/>
              </w:rPr>
              <w:t xml:space="preserve">Youth Festival </w:t>
            </w:r>
          </w:p>
          <w:p w:rsidR="000432A4" w:rsidRPr="005558ED" w:rsidRDefault="000432A4" w:rsidP="000432A4">
            <w:pPr>
              <w:spacing w:after="0"/>
              <w:rPr>
                <w:rFonts w:ascii="Times New Roman" w:hAnsi="Times New Roman"/>
                <w:sz w:val="24"/>
                <w:szCs w:val="24"/>
              </w:rPr>
            </w:pPr>
            <w:r w:rsidRPr="005558ED">
              <w:rPr>
                <w:rFonts w:ascii="Times New Roman" w:hAnsi="Times New Roman"/>
                <w:sz w:val="24"/>
                <w:szCs w:val="24"/>
              </w:rPr>
              <w:t>Inauguration of Commerce ,History, Economics , Literary Association</w:t>
            </w:r>
          </w:p>
          <w:p w:rsidR="000432A4" w:rsidRPr="005558ED" w:rsidRDefault="000432A4" w:rsidP="000432A4">
            <w:pPr>
              <w:spacing w:after="0"/>
              <w:rPr>
                <w:rFonts w:ascii="Times New Roman" w:hAnsi="Times New Roman"/>
                <w:sz w:val="24"/>
                <w:szCs w:val="24"/>
              </w:rPr>
            </w:pPr>
            <w:r w:rsidRPr="005558ED">
              <w:rPr>
                <w:rFonts w:ascii="Times New Roman" w:hAnsi="Times New Roman"/>
                <w:sz w:val="24"/>
                <w:szCs w:val="24"/>
              </w:rPr>
              <w:t>Local Managing Committee Meeting</w:t>
            </w:r>
          </w:p>
          <w:p w:rsidR="000432A4" w:rsidRDefault="000432A4" w:rsidP="000432A4">
            <w:pPr>
              <w:spacing w:after="0"/>
              <w:rPr>
                <w:rFonts w:ascii="Times New Roman" w:hAnsi="Times New Roman"/>
                <w:sz w:val="24"/>
                <w:szCs w:val="24"/>
              </w:rPr>
            </w:pPr>
            <w:r w:rsidRPr="005558ED">
              <w:rPr>
                <w:rFonts w:ascii="Times New Roman" w:hAnsi="Times New Roman"/>
                <w:sz w:val="24"/>
                <w:szCs w:val="24"/>
              </w:rPr>
              <w:t>Sexual Harassment Committee Meeting</w:t>
            </w:r>
          </w:p>
          <w:p w:rsidR="000432A4" w:rsidRPr="005558ED" w:rsidRDefault="000432A4" w:rsidP="000432A4">
            <w:pPr>
              <w:spacing w:after="0"/>
              <w:rPr>
                <w:rFonts w:ascii="Times New Roman" w:hAnsi="Times New Roman"/>
                <w:sz w:val="24"/>
                <w:szCs w:val="24"/>
              </w:rPr>
            </w:pPr>
          </w:p>
        </w:tc>
      </w:tr>
      <w:tr w:rsidR="000432A4" w:rsidRPr="005558ED" w:rsidTr="000432A4">
        <w:tc>
          <w:tcPr>
            <w:tcW w:w="1243" w:type="dxa"/>
          </w:tcPr>
          <w:p w:rsidR="000432A4" w:rsidRPr="005558ED" w:rsidRDefault="000432A4" w:rsidP="000432A4">
            <w:pPr>
              <w:spacing w:after="0"/>
              <w:rPr>
                <w:rFonts w:ascii="Times New Roman" w:hAnsi="Times New Roman"/>
                <w:sz w:val="24"/>
                <w:szCs w:val="24"/>
              </w:rPr>
            </w:pPr>
            <w:r w:rsidRPr="005558ED">
              <w:rPr>
                <w:rFonts w:ascii="Times New Roman" w:hAnsi="Times New Roman"/>
                <w:sz w:val="24"/>
                <w:szCs w:val="24"/>
              </w:rPr>
              <w:t>August 2016</w:t>
            </w:r>
          </w:p>
        </w:tc>
        <w:tc>
          <w:tcPr>
            <w:tcW w:w="1163" w:type="dxa"/>
          </w:tcPr>
          <w:p w:rsidR="000432A4" w:rsidRPr="00676A7D" w:rsidRDefault="000432A4" w:rsidP="000432A4">
            <w:pPr>
              <w:spacing w:after="0"/>
              <w:rPr>
                <w:rFonts w:ascii="Times New Roman" w:hAnsi="Times New Roman"/>
                <w:sz w:val="24"/>
                <w:szCs w:val="24"/>
              </w:rPr>
            </w:pPr>
            <w:r w:rsidRPr="00676A7D">
              <w:rPr>
                <w:rFonts w:ascii="Times New Roman" w:hAnsi="Times New Roman"/>
                <w:sz w:val="24"/>
                <w:szCs w:val="24"/>
              </w:rPr>
              <w:t>1</w:t>
            </w:r>
            <w:r w:rsidRPr="00676A7D">
              <w:rPr>
                <w:rFonts w:ascii="Times New Roman" w:hAnsi="Times New Roman"/>
                <w:sz w:val="24"/>
                <w:szCs w:val="24"/>
                <w:vertAlign w:val="superscript"/>
              </w:rPr>
              <w:t>st</w:t>
            </w:r>
            <w:r w:rsidRPr="00676A7D">
              <w:rPr>
                <w:rFonts w:ascii="Times New Roman" w:hAnsi="Times New Roman"/>
                <w:sz w:val="24"/>
                <w:szCs w:val="24"/>
              </w:rPr>
              <w:t xml:space="preserve"> Week</w:t>
            </w:r>
          </w:p>
          <w:p w:rsidR="000432A4" w:rsidRPr="00676A7D" w:rsidRDefault="000432A4" w:rsidP="000432A4">
            <w:pPr>
              <w:spacing w:after="0"/>
              <w:rPr>
                <w:rFonts w:ascii="Times New Roman" w:hAnsi="Times New Roman"/>
                <w:sz w:val="24"/>
                <w:szCs w:val="24"/>
              </w:rPr>
            </w:pPr>
          </w:p>
          <w:p w:rsidR="000432A4" w:rsidRDefault="000432A4" w:rsidP="000432A4">
            <w:pPr>
              <w:spacing w:after="0"/>
              <w:rPr>
                <w:rFonts w:ascii="Times New Roman" w:hAnsi="Times New Roman"/>
                <w:sz w:val="24"/>
                <w:szCs w:val="24"/>
              </w:rPr>
            </w:pPr>
          </w:p>
          <w:p w:rsidR="000432A4" w:rsidRPr="00676A7D" w:rsidRDefault="000432A4" w:rsidP="000432A4">
            <w:pPr>
              <w:spacing w:after="0"/>
              <w:rPr>
                <w:rFonts w:ascii="Times New Roman" w:hAnsi="Times New Roman"/>
                <w:sz w:val="24"/>
                <w:szCs w:val="24"/>
              </w:rPr>
            </w:pPr>
            <w:r w:rsidRPr="00676A7D">
              <w:rPr>
                <w:rFonts w:ascii="Times New Roman" w:hAnsi="Times New Roman"/>
                <w:sz w:val="24"/>
                <w:szCs w:val="24"/>
              </w:rPr>
              <w:t>2</w:t>
            </w:r>
            <w:r w:rsidRPr="00676A7D">
              <w:rPr>
                <w:rFonts w:ascii="Times New Roman" w:hAnsi="Times New Roman"/>
                <w:sz w:val="24"/>
                <w:szCs w:val="24"/>
                <w:vertAlign w:val="superscript"/>
              </w:rPr>
              <w:t>nd</w:t>
            </w:r>
            <w:r w:rsidRPr="00676A7D">
              <w:rPr>
                <w:rFonts w:ascii="Times New Roman" w:hAnsi="Times New Roman"/>
                <w:sz w:val="24"/>
                <w:szCs w:val="24"/>
              </w:rPr>
              <w:t>&amp; 3</w:t>
            </w:r>
            <w:r w:rsidRPr="00676A7D">
              <w:rPr>
                <w:rFonts w:ascii="Times New Roman" w:hAnsi="Times New Roman"/>
                <w:sz w:val="24"/>
                <w:szCs w:val="24"/>
                <w:vertAlign w:val="superscript"/>
              </w:rPr>
              <w:t>rd</w:t>
            </w:r>
            <w:r w:rsidRPr="00676A7D">
              <w:rPr>
                <w:rFonts w:ascii="Times New Roman" w:hAnsi="Times New Roman"/>
                <w:sz w:val="24"/>
                <w:szCs w:val="24"/>
              </w:rPr>
              <w:t xml:space="preserve"> Week</w:t>
            </w:r>
          </w:p>
        </w:tc>
        <w:tc>
          <w:tcPr>
            <w:tcW w:w="7102" w:type="dxa"/>
          </w:tcPr>
          <w:p w:rsidR="000432A4" w:rsidRPr="005558ED" w:rsidRDefault="000432A4" w:rsidP="000432A4">
            <w:pPr>
              <w:spacing w:after="0"/>
              <w:rPr>
                <w:rFonts w:ascii="Times New Roman" w:hAnsi="Times New Roman"/>
                <w:sz w:val="24"/>
                <w:szCs w:val="24"/>
              </w:rPr>
            </w:pPr>
            <w:r w:rsidRPr="005558ED">
              <w:rPr>
                <w:rFonts w:ascii="Times New Roman" w:hAnsi="Times New Roman"/>
                <w:sz w:val="24"/>
                <w:szCs w:val="24"/>
              </w:rPr>
              <w:t xml:space="preserve">Tree Plantation </w:t>
            </w:r>
          </w:p>
          <w:p w:rsidR="000432A4" w:rsidRPr="005558ED" w:rsidRDefault="000432A4" w:rsidP="000432A4">
            <w:pPr>
              <w:spacing w:after="0"/>
              <w:rPr>
                <w:rFonts w:ascii="Times New Roman" w:hAnsi="Times New Roman"/>
                <w:sz w:val="24"/>
                <w:szCs w:val="24"/>
              </w:rPr>
            </w:pPr>
            <w:r w:rsidRPr="005558ED">
              <w:rPr>
                <w:rFonts w:ascii="Times New Roman" w:hAnsi="Times New Roman"/>
                <w:sz w:val="24"/>
                <w:szCs w:val="24"/>
              </w:rPr>
              <w:t xml:space="preserve">Staff Academy Lecture </w:t>
            </w:r>
          </w:p>
          <w:p w:rsidR="000432A4" w:rsidRDefault="000432A4" w:rsidP="000432A4">
            <w:pPr>
              <w:spacing w:after="0"/>
              <w:rPr>
                <w:rFonts w:ascii="Times New Roman" w:hAnsi="Times New Roman"/>
                <w:sz w:val="24"/>
                <w:szCs w:val="24"/>
              </w:rPr>
            </w:pPr>
          </w:p>
          <w:p w:rsidR="000432A4" w:rsidRPr="005558ED" w:rsidRDefault="000432A4" w:rsidP="000432A4">
            <w:pPr>
              <w:spacing w:after="0"/>
              <w:rPr>
                <w:rFonts w:ascii="Times New Roman" w:hAnsi="Times New Roman"/>
                <w:sz w:val="24"/>
                <w:szCs w:val="24"/>
              </w:rPr>
            </w:pPr>
            <w:r w:rsidRPr="005558ED">
              <w:rPr>
                <w:rFonts w:ascii="Times New Roman" w:hAnsi="Times New Roman"/>
                <w:sz w:val="24"/>
                <w:szCs w:val="24"/>
              </w:rPr>
              <w:t>Independence Day- Flag Hosting (15</w:t>
            </w:r>
            <w:r w:rsidRPr="005558ED">
              <w:rPr>
                <w:rFonts w:ascii="Times New Roman" w:hAnsi="Times New Roman"/>
                <w:sz w:val="24"/>
                <w:szCs w:val="24"/>
                <w:vertAlign w:val="superscript"/>
              </w:rPr>
              <w:t>th</w:t>
            </w:r>
            <w:r w:rsidRPr="005558ED">
              <w:rPr>
                <w:rFonts w:ascii="Times New Roman" w:hAnsi="Times New Roman"/>
                <w:sz w:val="24"/>
                <w:szCs w:val="24"/>
              </w:rPr>
              <w:t xml:space="preserve"> August)</w:t>
            </w:r>
          </w:p>
          <w:p w:rsidR="000432A4" w:rsidRPr="005558ED" w:rsidRDefault="000432A4" w:rsidP="000432A4">
            <w:pPr>
              <w:spacing w:after="0"/>
              <w:rPr>
                <w:rFonts w:ascii="Times New Roman" w:hAnsi="Times New Roman"/>
                <w:sz w:val="24"/>
                <w:szCs w:val="24"/>
              </w:rPr>
            </w:pPr>
            <w:r w:rsidRPr="005558ED">
              <w:rPr>
                <w:rFonts w:ascii="Times New Roman" w:hAnsi="Times New Roman"/>
                <w:sz w:val="24"/>
                <w:szCs w:val="24"/>
              </w:rPr>
              <w:t xml:space="preserve">Inauguration of Wallpaper Exhibition </w:t>
            </w:r>
          </w:p>
          <w:p w:rsidR="000432A4" w:rsidRPr="005558ED" w:rsidRDefault="000432A4" w:rsidP="000432A4">
            <w:pPr>
              <w:spacing w:after="0"/>
              <w:rPr>
                <w:rFonts w:ascii="Times New Roman" w:hAnsi="Times New Roman"/>
                <w:sz w:val="24"/>
                <w:szCs w:val="24"/>
              </w:rPr>
            </w:pPr>
          </w:p>
        </w:tc>
      </w:tr>
    </w:tbl>
    <w:p w:rsidR="009C468B" w:rsidRPr="0010326C" w:rsidRDefault="0017413F" w:rsidP="009C468B">
      <w:pPr>
        <w:rPr>
          <w:rFonts w:ascii="Times New Roman" w:hAnsi="Times New Roman"/>
          <w:b/>
          <w:sz w:val="24"/>
          <w:szCs w:val="24"/>
        </w:rPr>
      </w:pPr>
      <w:r>
        <w:rPr>
          <w:noProof/>
          <w:lang w:val="en-US" w:eastAsia="en-US" w:bidi="mr-IN"/>
        </w:rPr>
        <w:lastRenderedPageBreak/>
        <w:drawing>
          <wp:inline distT="0" distB="0" distL="0" distR="0">
            <wp:extent cx="5925820" cy="7668708"/>
            <wp:effectExtent l="0" t="0" r="0" b="0"/>
            <wp:docPr id="7" name="Picture 7" descr="C:\Users\user\AppData\Local\Microsoft\Windows\INetCache\Content.Word\img0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AppData\Local\Microsoft\Windows\INetCache\Content.Word\img076.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10800000">
                      <a:off x="0" y="0"/>
                      <a:ext cx="5925820" cy="7668708"/>
                    </a:xfrm>
                    <a:prstGeom prst="rect">
                      <a:avLst/>
                    </a:prstGeom>
                    <a:noFill/>
                    <a:ln>
                      <a:noFill/>
                    </a:ln>
                  </pic:spPr>
                </pic:pic>
              </a:graphicData>
            </a:graphic>
          </wp:inline>
        </w:drawing>
      </w:r>
    </w:p>
    <w:p w:rsidR="009C468B" w:rsidRPr="0010326C" w:rsidRDefault="009C468B" w:rsidP="009C468B">
      <w:pPr>
        <w:jc w:val="center"/>
        <w:rPr>
          <w:rFonts w:ascii="Times New Roman" w:hAnsi="Times New Roman"/>
          <w:b/>
        </w:rPr>
      </w:pPr>
    </w:p>
    <w:p w:rsidR="009C468B" w:rsidRDefault="009C468B" w:rsidP="009C468B">
      <w:pPr>
        <w:jc w:val="center"/>
        <w:rPr>
          <w:rFonts w:ascii="Times New Roman" w:hAnsi="Times New Roman"/>
          <w:b/>
          <w:sz w:val="28"/>
          <w:szCs w:val="28"/>
        </w:rPr>
      </w:pPr>
    </w:p>
    <w:tbl>
      <w:tblPr>
        <w:tblStyle w:val="TableGrid"/>
        <w:tblpPr w:leftFromText="180" w:rightFromText="180" w:vertAnchor="text" w:horzAnchor="margin" w:tblpY="-62"/>
        <w:tblW w:w="0" w:type="auto"/>
        <w:tblLook w:val="04A0"/>
      </w:tblPr>
      <w:tblGrid>
        <w:gridCol w:w="1440"/>
        <w:gridCol w:w="1530"/>
        <w:gridCol w:w="6498"/>
      </w:tblGrid>
      <w:tr w:rsidR="0017413F" w:rsidRPr="0010326C" w:rsidTr="0017413F">
        <w:trPr>
          <w:trHeight w:val="350"/>
        </w:trPr>
        <w:tc>
          <w:tcPr>
            <w:tcW w:w="9468" w:type="dxa"/>
            <w:gridSpan w:val="3"/>
          </w:tcPr>
          <w:p w:rsidR="0017413F" w:rsidRPr="0010326C" w:rsidRDefault="0017413F" w:rsidP="0017413F">
            <w:pPr>
              <w:spacing w:after="0"/>
              <w:jc w:val="center"/>
              <w:rPr>
                <w:rFonts w:ascii="Times New Roman" w:hAnsi="Times New Roman"/>
                <w:b/>
                <w:sz w:val="28"/>
                <w:szCs w:val="28"/>
              </w:rPr>
            </w:pPr>
            <w:r w:rsidRPr="0010326C">
              <w:rPr>
                <w:rFonts w:ascii="Times New Roman" w:hAnsi="Times New Roman"/>
                <w:b/>
                <w:sz w:val="28"/>
                <w:szCs w:val="28"/>
              </w:rPr>
              <w:lastRenderedPageBreak/>
              <w:t>Rayat Shikshan Sanstha`s</w:t>
            </w:r>
          </w:p>
          <w:p w:rsidR="0017413F" w:rsidRPr="0010326C" w:rsidRDefault="0017413F" w:rsidP="0017413F">
            <w:pPr>
              <w:spacing w:after="0"/>
              <w:jc w:val="center"/>
              <w:rPr>
                <w:rFonts w:ascii="Times New Roman" w:hAnsi="Times New Roman"/>
                <w:b/>
                <w:sz w:val="32"/>
                <w:szCs w:val="32"/>
              </w:rPr>
            </w:pPr>
            <w:r w:rsidRPr="0010326C">
              <w:rPr>
                <w:rFonts w:ascii="Times New Roman" w:hAnsi="Times New Roman"/>
                <w:b/>
                <w:sz w:val="32"/>
                <w:szCs w:val="32"/>
              </w:rPr>
              <w:t>ARTS, SCIENCE AND COMMERCE COLLLEGE, MOKHADA</w:t>
            </w:r>
          </w:p>
          <w:p w:rsidR="0017413F" w:rsidRPr="0010326C" w:rsidRDefault="0017413F" w:rsidP="0017413F">
            <w:pPr>
              <w:spacing w:after="0"/>
              <w:jc w:val="center"/>
              <w:rPr>
                <w:rFonts w:ascii="Times New Roman" w:hAnsi="Times New Roman"/>
                <w:b/>
                <w:sz w:val="36"/>
                <w:szCs w:val="36"/>
              </w:rPr>
            </w:pPr>
            <w:r w:rsidRPr="0010326C">
              <w:rPr>
                <w:rFonts w:ascii="Times New Roman" w:hAnsi="Times New Roman"/>
                <w:b/>
                <w:sz w:val="36"/>
                <w:szCs w:val="36"/>
              </w:rPr>
              <w:t>Academic Calendar</w:t>
            </w:r>
          </w:p>
          <w:p w:rsidR="0017413F" w:rsidRPr="0010326C" w:rsidRDefault="0017413F" w:rsidP="0017413F">
            <w:pPr>
              <w:spacing w:after="0"/>
              <w:jc w:val="center"/>
              <w:rPr>
                <w:rFonts w:ascii="Times New Roman" w:hAnsi="Times New Roman"/>
                <w:b/>
                <w:sz w:val="28"/>
                <w:szCs w:val="28"/>
              </w:rPr>
            </w:pPr>
            <w:r w:rsidRPr="0010326C">
              <w:rPr>
                <w:rFonts w:ascii="Times New Roman" w:hAnsi="Times New Roman"/>
                <w:b/>
                <w:sz w:val="28"/>
                <w:szCs w:val="28"/>
              </w:rPr>
              <w:t>Academic Year 201</w:t>
            </w:r>
            <w:r>
              <w:rPr>
                <w:rFonts w:ascii="Times New Roman" w:hAnsi="Times New Roman"/>
                <w:b/>
                <w:sz w:val="28"/>
                <w:szCs w:val="28"/>
              </w:rPr>
              <w:t>6</w:t>
            </w:r>
            <w:r w:rsidRPr="0010326C">
              <w:rPr>
                <w:rFonts w:ascii="Times New Roman" w:hAnsi="Times New Roman"/>
                <w:b/>
                <w:sz w:val="28"/>
                <w:szCs w:val="28"/>
              </w:rPr>
              <w:t>-201</w:t>
            </w:r>
            <w:r>
              <w:rPr>
                <w:rFonts w:ascii="Times New Roman" w:hAnsi="Times New Roman"/>
                <w:b/>
                <w:sz w:val="28"/>
                <w:szCs w:val="28"/>
              </w:rPr>
              <w:t>7</w:t>
            </w:r>
          </w:p>
          <w:p w:rsidR="0017413F" w:rsidRPr="0010326C" w:rsidRDefault="0017413F" w:rsidP="0017413F">
            <w:pPr>
              <w:spacing w:after="0"/>
              <w:jc w:val="center"/>
              <w:rPr>
                <w:rFonts w:ascii="Times New Roman" w:hAnsi="Times New Roman"/>
                <w:b/>
                <w:sz w:val="28"/>
                <w:szCs w:val="28"/>
              </w:rPr>
            </w:pPr>
            <w:r w:rsidRPr="0010326C">
              <w:rPr>
                <w:rFonts w:ascii="Times New Roman" w:hAnsi="Times New Roman"/>
                <w:b/>
                <w:sz w:val="28"/>
                <w:szCs w:val="28"/>
              </w:rPr>
              <w:t>Second Term</w:t>
            </w:r>
          </w:p>
          <w:p w:rsidR="0017413F" w:rsidRPr="0017413F" w:rsidRDefault="0017413F" w:rsidP="0017413F">
            <w:pPr>
              <w:spacing w:after="0"/>
              <w:jc w:val="center"/>
              <w:rPr>
                <w:rFonts w:ascii="Times New Roman" w:hAnsi="Times New Roman"/>
                <w:b/>
                <w:color w:val="000000" w:themeColor="text1"/>
                <w:sz w:val="28"/>
                <w:szCs w:val="28"/>
              </w:rPr>
            </w:pPr>
            <w:r w:rsidRPr="00E027B8">
              <w:rPr>
                <w:rFonts w:ascii="Times New Roman" w:hAnsi="Times New Roman"/>
                <w:b/>
                <w:color w:val="000000" w:themeColor="text1"/>
                <w:sz w:val="28"/>
                <w:szCs w:val="28"/>
              </w:rPr>
              <w:t>(From 15</w:t>
            </w:r>
            <w:r w:rsidRPr="00E027B8">
              <w:rPr>
                <w:rFonts w:ascii="Times New Roman" w:hAnsi="Times New Roman"/>
                <w:b/>
                <w:color w:val="000000" w:themeColor="text1"/>
                <w:sz w:val="28"/>
                <w:szCs w:val="28"/>
                <w:vertAlign w:val="superscript"/>
              </w:rPr>
              <w:t xml:space="preserve">th </w:t>
            </w:r>
            <w:r w:rsidRPr="00E027B8">
              <w:rPr>
                <w:rFonts w:ascii="Times New Roman" w:hAnsi="Times New Roman"/>
                <w:b/>
                <w:color w:val="000000" w:themeColor="text1"/>
                <w:sz w:val="28"/>
                <w:szCs w:val="28"/>
              </w:rPr>
              <w:t>November 2016 To 30</w:t>
            </w:r>
            <w:r w:rsidRPr="00E027B8">
              <w:rPr>
                <w:rFonts w:ascii="Times New Roman" w:hAnsi="Times New Roman"/>
                <w:b/>
                <w:color w:val="000000" w:themeColor="text1"/>
                <w:sz w:val="28"/>
                <w:szCs w:val="28"/>
                <w:vertAlign w:val="superscript"/>
              </w:rPr>
              <w:t xml:space="preserve">th </w:t>
            </w:r>
            <w:r w:rsidRPr="00E027B8">
              <w:rPr>
                <w:rFonts w:ascii="Times New Roman" w:hAnsi="Times New Roman"/>
                <w:b/>
                <w:color w:val="000000" w:themeColor="text1"/>
                <w:sz w:val="28"/>
                <w:szCs w:val="28"/>
              </w:rPr>
              <w:t>April 2017)</w:t>
            </w:r>
          </w:p>
        </w:tc>
      </w:tr>
      <w:tr w:rsidR="0017413F" w:rsidRPr="0010326C" w:rsidTr="0017413F">
        <w:trPr>
          <w:trHeight w:val="350"/>
        </w:trPr>
        <w:tc>
          <w:tcPr>
            <w:tcW w:w="1440" w:type="dxa"/>
          </w:tcPr>
          <w:p w:rsidR="0017413F" w:rsidRPr="005558ED" w:rsidRDefault="0017413F" w:rsidP="0017413F">
            <w:pPr>
              <w:spacing w:after="0"/>
              <w:jc w:val="center"/>
              <w:rPr>
                <w:rFonts w:ascii="Times New Roman" w:hAnsi="Times New Roman"/>
                <w:b/>
                <w:sz w:val="24"/>
                <w:szCs w:val="24"/>
              </w:rPr>
            </w:pPr>
            <w:r w:rsidRPr="005558ED">
              <w:rPr>
                <w:rFonts w:ascii="Times New Roman" w:hAnsi="Times New Roman"/>
                <w:b/>
                <w:sz w:val="24"/>
                <w:szCs w:val="24"/>
              </w:rPr>
              <w:t>Month</w:t>
            </w:r>
          </w:p>
        </w:tc>
        <w:tc>
          <w:tcPr>
            <w:tcW w:w="1530" w:type="dxa"/>
          </w:tcPr>
          <w:p w:rsidR="0017413F" w:rsidRPr="005558ED" w:rsidRDefault="0017413F" w:rsidP="0017413F">
            <w:pPr>
              <w:spacing w:after="0"/>
              <w:jc w:val="center"/>
              <w:rPr>
                <w:rFonts w:ascii="Times New Roman" w:hAnsi="Times New Roman"/>
                <w:b/>
                <w:sz w:val="24"/>
                <w:szCs w:val="24"/>
              </w:rPr>
            </w:pPr>
            <w:r w:rsidRPr="005558ED">
              <w:rPr>
                <w:rFonts w:ascii="Times New Roman" w:hAnsi="Times New Roman"/>
                <w:b/>
                <w:sz w:val="24"/>
                <w:szCs w:val="24"/>
              </w:rPr>
              <w:t>Week</w:t>
            </w:r>
          </w:p>
        </w:tc>
        <w:tc>
          <w:tcPr>
            <w:tcW w:w="6498" w:type="dxa"/>
          </w:tcPr>
          <w:p w:rsidR="0017413F" w:rsidRPr="005558ED" w:rsidRDefault="0017413F" w:rsidP="0017413F">
            <w:pPr>
              <w:spacing w:after="0"/>
              <w:jc w:val="center"/>
              <w:rPr>
                <w:rFonts w:ascii="Times New Roman" w:hAnsi="Times New Roman"/>
                <w:b/>
                <w:sz w:val="24"/>
                <w:szCs w:val="24"/>
              </w:rPr>
            </w:pPr>
            <w:r w:rsidRPr="005558ED">
              <w:rPr>
                <w:rFonts w:ascii="Times New Roman" w:hAnsi="Times New Roman"/>
                <w:b/>
                <w:sz w:val="24"/>
                <w:szCs w:val="24"/>
              </w:rPr>
              <w:t>Activity</w:t>
            </w:r>
          </w:p>
        </w:tc>
      </w:tr>
      <w:tr w:rsidR="0017413F" w:rsidRPr="0010326C" w:rsidTr="0017413F">
        <w:trPr>
          <w:trHeight w:val="350"/>
        </w:trPr>
        <w:tc>
          <w:tcPr>
            <w:tcW w:w="1440" w:type="dxa"/>
          </w:tcPr>
          <w:p w:rsidR="0017413F" w:rsidRPr="005558ED" w:rsidRDefault="0017413F" w:rsidP="0017413F">
            <w:pPr>
              <w:spacing w:after="0"/>
              <w:rPr>
                <w:rFonts w:ascii="Times New Roman" w:hAnsi="Times New Roman"/>
                <w:sz w:val="24"/>
                <w:szCs w:val="24"/>
              </w:rPr>
            </w:pPr>
            <w:r w:rsidRPr="005558ED">
              <w:rPr>
                <w:rFonts w:ascii="Times New Roman" w:hAnsi="Times New Roman"/>
                <w:sz w:val="24"/>
                <w:szCs w:val="24"/>
              </w:rPr>
              <w:t>November 201</w:t>
            </w:r>
            <w:r>
              <w:rPr>
                <w:rFonts w:ascii="Times New Roman" w:hAnsi="Times New Roman"/>
                <w:sz w:val="24"/>
                <w:szCs w:val="24"/>
              </w:rPr>
              <w:t>6</w:t>
            </w:r>
          </w:p>
        </w:tc>
        <w:tc>
          <w:tcPr>
            <w:tcW w:w="1530" w:type="dxa"/>
          </w:tcPr>
          <w:p w:rsidR="0017413F" w:rsidRPr="005558ED" w:rsidRDefault="0017413F" w:rsidP="0017413F">
            <w:pPr>
              <w:spacing w:after="0"/>
              <w:rPr>
                <w:rFonts w:ascii="Times New Roman" w:hAnsi="Times New Roman"/>
                <w:sz w:val="24"/>
                <w:szCs w:val="24"/>
              </w:rPr>
            </w:pPr>
            <w:r w:rsidRPr="005558ED">
              <w:rPr>
                <w:rFonts w:ascii="Times New Roman" w:hAnsi="Times New Roman"/>
                <w:sz w:val="24"/>
                <w:szCs w:val="24"/>
              </w:rPr>
              <w:t>3</w:t>
            </w:r>
            <w:r w:rsidRPr="005558ED">
              <w:rPr>
                <w:rFonts w:ascii="Times New Roman" w:hAnsi="Times New Roman"/>
                <w:sz w:val="24"/>
                <w:szCs w:val="24"/>
                <w:vertAlign w:val="superscript"/>
              </w:rPr>
              <w:t>rd</w:t>
            </w:r>
            <w:r w:rsidRPr="005558ED">
              <w:rPr>
                <w:rFonts w:ascii="Times New Roman" w:hAnsi="Times New Roman"/>
                <w:sz w:val="24"/>
                <w:szCs w:val="24"/>
              </w:rPr>
              <w:t>&amp; 4</w:t>
            </w:r>
            <w:r w:rsidRPr="005558ED">
              <w:rPr>
                <w:rFonts w:ascii="Times New Roman" w:hAnsi="Times New Roman"/>
                <w:sz w:val="24"/>
                <w:szCs w:val="24"/>
                <w:vertAlign w:val="superscript"/>
              </w:rPr>
              <w:t>th</w:t>
            </w:r>
            <w:r w:rsidRPr="005558ED">
              <w:rPr>
                <w:rFonts w:ascii="Times New Roman" w:hAnsi="Times New Roman"/>
                <w:sz w:val="24"/>
                <w:szCs w:val="24"/>
              </w:rPr>
              <w:t xml:space="preserve"> Week </w:t>
            </w:r>
          </w:p>
        </w:tc>
        <w:tc>
          <w:tcPr>
            <w:tcW w:w="6498" w:type="dxa"/>
          </w:tcPr>
          <w:p w:rsidR="0017413F" w:rsidRPr="005558ED" w:rsidRDefault="0017413F" w:rsidP="0017413F">
            <w:pPr>
              <w:spacing w:after="0"/>
              <w:rPr>
                <w:rFonts w:ascii="Times New Roman" w:hAnsi="Times New Roman"/>
                <w:sz w:val="24"/>
                <w:szCs w:val="24"/>
              </w:rPr>
            </w:pPr>
            <w:r w:rsidRPr="005558ED">
              <w:rPr>
                <w:rFonts w:ascii="Times New Roman" w:hAnsi="Times New Roman"/>
                <w:sz w:val="24"/>
                <w:szCs w:val="24"/>
              </w:rPr>
              <w:t xml:space="preserve">Term Meeting </w:t>
            </w:r>
          </w:p>
          <w:p w:rsidR="0017413F" w:rsidRPr="005558ED" w:rsidRDefault="0017413F" w:rsidP="0017413F">
            <w:pPr>
              <w:spacing w:after="0"/>
              <w:rPr>
                <w:rFonts w:ascii="Times New Roman" w:hAnsi="Times New Roman"/>
                <w:sz w:val="24"/>
                <w:szCs w:val="24"/>
              </w:rPr>
            </w:pPr>
            <w:r w:rsidRPr="005558ED">
              <w:rPr>
                <w:rFonts w:ascii="Times New Roman" w:hAnsi="Times New Roman"/>
                <w:sz w:val="24"/>
                <w:szCs w:val="24"/>
              </w:rPr>
              <w:t>Submission of teaching Plan for Second, Fourth and sixth Semester</w:t>
            </w:r>
          </w:p>
          <w:p w:rsidR="0017413F" w:rsidRPr="005558ED" w:rsidRDefault="0017413F" w:rsidP="0017413F">
            <w:pPr>
              <w:spacing w:after="0"/>
              <w:rPr>
                <w:rFonts w:ascii="Times New Roman" w:hAnsi="Times New Roman"/>
                <w:sz w:val="24"/>
                <w:szCs w:val="24"/>
              </w:rPr>
            </w:pPr>
            <w:r w:rsidRPr="005558ED">
              <w:rPr>
                <w:rFonts w:ascii="Times New Roman" w:hAnsi="Times New Roman"/>
                <w:sz w:val="24"/>
                <w:szCs w:val="24"/>
              </w:rPr>
              <w:t>Alumni Meet/ Parents meet</w:t>
            </w:r>
          </w:p>
          <w:p w:rsidR="0017413F" w:rsidRPr="005558ED" w:rsidRDefault="0017413F" w:rsidP="0017413F">
            <w:pPr>
              <w:spacing w:after="0"/>
              <w:rPr>
                <w:rFonts w:ascii="Times New Roman" w:hAnsi="Times New Roman"/>
                <w:sz w:val="24"/>
                <w:szCs w:val="24"/>
              </w:rPr>
            </w:pPr>
            <w:r w:rsidRPr="005558ED">
              <w:rPr>
                <w:rFonts w:ascii="Times New Roman" w:hAnsi="Times New Roman"/>
                <w:sz w:val="24"/>
                <w:szCs w:val="24"/>
              </w:rPr>
              <w:t xml:space="preserve">Staff Academy Lecture </w:t>
            </w:r>
          </w:p>
          <w:p w:rsidR="0017413F" w:rsidRPr="005558ED" w:rsidRDefault="0017413F" w:rsidP="0017413F">
            <w:pPr>
              <w:spacing w:after="0"/>
              <w:rPr>
                <w:rFonts w:ascii="Times New Roman" w:hAnsi="Times New Roman"/>
                <w:sz w:val="24"/>
                <w:szCs w:val="24"/>
              </w:rPr>
            </w:pPr>
            <w:r w:rsidRPr="005558ED">
              <w:rPr>
                <w:rFonts w:ascii="Times New Roman" w:hAnsi="Times New Roman"/>
                <w:sz w:val="24"/>
                <w:szCs w:val="24"/>
              </w:rPr>
              <w:t>Departmental Meetings</w:t>
            </w:r>
          </w:p>
          <w:p w:rsidR="0017413F" w:rsidRDefault="0017413F" w:rsidP="0017413F">
            <w:pPr>
              <w:spacing w:after="0"/>
              <w:rPr>
                <w:rFonts w:ascii="Times New Roman" w:hAnsi="Times New Roman"/>
                <w:sz w:val="24"/>
                <w:szCs w:val="24"/>
              </w:rPr>
            </w:pPr>
            <w:r w:rsidRPr="005558ED">
              <w:rPr>
                <w:rFonts w:ascii="Times New Roman" w:hAnsi="Times New Roman"/>
                <w:sz w:val="24"/>
                <w:szCs w:val="24"/>
              </w:rPr>
              <w:t xml:space="preserve">Students Grievance Redressal Cell Meeting </w:t>
            </w:r>
          </w:p>
          <w:p w:rsidR="0017413F" w:rsidRPr="005558ED" w:rsidRDefault="0017413F" w:rsidP="0017413F">
            <w:pPr>
              <w:spacing w:after="0"/>
              <w:rPr>
                <w:rFonts w:ascii="Times New Roman" w:hAnsi="Times New Roman"/>
                <w:sz w:val="24"/>
                <w:szCs w:val="24"/>
              </w:rPr>
            </w:pPr>
          </w:p>
        </w:tc>
      </w:tr>
      <w:tr w:rsidR="0017413F" w:rsidRPr="0010326C" w:rsidTr="0017413F">
        <w:trPr>
          <w:trHeight w:val="350"/>
        </w:trPr>
        <w:tc>
          <w:tcPr>
            <w:tcW w:w="1440" w:type="dxa"/>
          </w:tcPr>
          <w:p w:rsidR="0017413F" w:rsidRPr="005558ED" w:rsidRDefault="0017413F" w:rsidP="0017413F">
            <w:pPr>
              <w:spacing w:after="0"/>
              <w:rPr>
                <w:rFonts w:ascii="Times New Roman" w:hAnsi="Times New Roman"/>
                <w:sz w:val="24"/>
                <w:szCs w:val="24"/>
              </w:rPr>
            </w:pPr>
            <w:r w:rsidRPr="005558ED">
              <w:rPr>
                <w:rFonts w:ascii="Times New Roman" w:hAnsi="Times New Roman"/>
                <w:sz w:val="24"/>
                <w:szCs w:val="24"/>
              </w:rPr>
              <w:t>December 201</w:t>
            </w:r>
            <w:r>
              <w:rPr>
                <w:rFonts w:ascii="Times New Roman" w:hAnsi="Times New Roman"/>
                <w:sz w:val="24"/>
                <w:szCs w:val="24"/>
              </w:rPr>
              <w:t>6</w:t>
            </w:r>
          </w:p>
        </w:tc>
        <w:tc>
          <w:tcPr>
            <w:tcW w:w="1530" w:type="dxa"/>
          </w:tcPr>
          <w:p w:rsidR="0017413F" w:rsidRPr="005558ED" w:rsidRDefault="0017413F" w:rsidP="0017413F">
            <w:pPr>
              <w:spacing w:after="0"/>
              <w:rPr>
                <w:rFonts w:ascii="Times New Roman" w:hAnsi="Times New Roman"/>
                <w:sz w:val="24"/>
                <w:szCs w:val="24"/>
              </w:rPr>
            </w:pPr>
            <w:r w:rsidRPr="005558ED">
              <w:rPr>
                <w:rFonts w:ascii="Times New Roman" w:hAnsi="Times New Roman"/>
                <w:sz w:val="24"/>
                <w:szCs w:val="24"/>
              </w:rPr>
              <w:t>1</w:t>
            </w:r>
            <w:r w:rsidRPr="005558ED">
              <w:rPr>
                <w:rFonts w:ascii="Times New Roman" w:hAnsi="Times New Roman"/>
                <w:sz w:val="24"/>
                <w:szCs w:val="24"/>
                <w:vertAlign w:val="superscript"/>
              </w:rPr>
              <w:t>st</w:t>
            </w:r>
            <w:r w:rsidRPr="005558ED">
              <w:rPr>
                <w:rFonts w:ascii="Times New Roman" w:hAnsi="Times New Roman"/>
                <w:sz w:val="24"/>
                <w:szCs w:val="24"/>
              </w:rPr>
              <w:t>&amp; 2</w:t>
            </w:r>
            <w:r w:rsidRPr="005558ED">
              <w:rPr>
                <w:rFonts w:ascii="Times New Roman" w:hAnsi="Times New Roman"/>
                <w:sz w:val="24"/>
                <w:szCs w:val="24"/>
                <w:vertAlign w:val="superscript"/>
              </w:rPr>
              <w:t>nd</w:t>
            </w:r>
            <w:r w:rsidRPr="005558ED">
              <w:rPr>
                <w:rFonts w:ascii="Times New Roman" w:hAnsi="Times New Roman"/>
                <w:sz w:val="24"/>
                <w:szCs w:val="24"/>
              </w:rPr>
              <w:t xml:space="preserve"> Week </w:t>
            </w:r>
          </w:p>
          <w:p w:rsidR="0017413F" w:rsidRPr="005558ED" w:rsidRDefault="0017413F" w:rsidP="0017413F">
            <w:pPr>
              <w:spacing w:after="0"/>
              <w:rPr>
                <w:rFonts w:ascii="Times New Roman" w:hAnsi="Times New Roman"/>
                <w:sz w:val="24"/>
                <w:szCs w:val="24"/>
              </w:rPr>
            </w:pPr>
          </w:p>
          <w:p w:rsidR="0017413F" w:rsidRPr="005558ED" w:rsidRDefault="0017413F" w:rsidP="0017413F">
            <w:pPr>
              <w:spacing w:after="0"/>
              <w:rPr>
                <w:rFonts w:ascii="Times New Roman" w:hAnsi="Times New Roman"/>
                <w:sz w:val="24"/>
                <w:szCs w:val="24"/>
              </w:rPr>
            </w:pPr>
          </w:p>
          <w:p w:rsidR="0017413F" w:rsidRPr="005558ED" w:rsidRDefault="0017413F" w:rsidP="0017413F">
            <w:pPr>
              <w:spacing w:after="0"/>
              <w:rPr>
                <w:rFonts w:ascii="Times New Roman" w:hAnsi="Times New Roman"/>
                <w:sz w:val="24"/>
                <w:szCs w:val="24"/>
              </w:rPr>
            </w:pPr>
          </w:p>
          <w:p w:rsidR="0017413F" w:rsidRPr="005558ED" w:rsidRDefault="0017413F" w:rsidP="0017413F">
            <w:pPr>
              <w:spacing w:after="0"/>
              <w:rPr>
                <w:rFonts w:ascii="Times New Roman" w:hAnsi="Times New Roman"/>
                <w:sz w:val="24"/>
                <w:szCs w:val="24"/>
              </w:rPr>
            </w:pPr>
            <w:r w:rsidRPr="005558ED">
              <w:rPr>
                <w:rFonts w:ascii="Times New Roman" w:hAnsi="Times New Roman"/>
                <w:sz w:val="24"/>
                <w:szCs w:val="24"/>
              </w:rPr>
              <w:t>3</w:t>
            </w:r>
            <w:r w:rsidRPr="005558ED">
              <w:rPr>
                <w:rFonts w:ascii="Times New Roman" w:hAnsi="Times New Roman"/>
                <w:sz w:val="24"/>
                <w:szCs w:val="24"/>
                <w:vertAlign w:val="superscript"/>
              </w:rPr>
              <w:t>rd</w:t>
            </w:r>
            <w:r w:rsidRPr="005558ED">
              <w:rPr>
                <w:rFonts w:ascii="Times New Roman" w:hAnsi="Times New Roman"/>
                <w:sz w:val="24"/>
                <w:szCs w:val="24"/>
              </w:rPr>
              <w:t xml:space="preserve"> Week </w:t>
            </w:r>
          </w:p>
          <w:p w:rsidR="0017413F" w:rsidRPr="005558ED" w:rsidRDefault="0017413F" w:rsidP="0017413F">
            <w:pPr>
              <w:spacing w:after="0"/>
              <w:rPr>
                <w:rFonts w:ascii="Times New Roman" w:hAnsi="Times New Roman"/>
                <w:sz w:val="24"/>
                <w:szCs w:val="24"/>
              </w:rPr>
            </w:pPr>
          </w:p>
          <w:p w:rsidR="0017413F" w:rsidRPr="005558ED" w:rsidRDefault="0017413F" w:rsidP="0017413F">
            <w:pPr>
              <w:spacing w:after="0"/>
              <w:rPr>
                <w:rFonts w:ascii="Times New Roman" w:hAnsi="Times New Roman"/>
                <w:sz w:val="24"/>
                <w:szCs w:val="24"/>
              </w:rPr>
            </w:pPr>
          </w:p>
          <w:p w:rsidR="0017413F" w:rsidRPr="005558ED" w:rsidRDefault="0017413F" w:rsidP="0017413F">
            <w:pPr>
              <w:spacing w:after="0"/>
              <w:rPr>
                <w:rFonts w:ascii="Times New Roman" w:hAnsi="Times New Roman"/>
                <w:sz w:val="24"/>
                <w:szCs w:val="24"/>
              </w:rPr>
            </w:pPr>
            <w:r w:rsidRPr="005558ED">
              <w:rPr>
                <w:rFonts w:ascii="Times New Roman" w:hAnsi="Times New Roman"/>
                <w:sz w:val="24"/>
                <w:szCs w:val="24"/>
              </w:rPr>
              <w:t>4</w:t>
            </w:r>
            <w:r w:rsidRPr="005558ED">
              <w:rPr>
                <w:rFonts w:ascii="Times New Roman" w:hAnsi="Times New Roman"/>
                <w:sz w:val="24"/>
                <w:szCs w:val="24"/>
                <w:vertAlign w:val="superscript"/>
              </w:rPr>
              <w:t>th</w:t>
            </w:r>
            <w:r w:rsidRPr="005558ED">
              <w:rPr>
                <w:rFonts w:ascii="Times New Roman" w:hAnsi="Times New Roman"/>
                <w:sz w:val="24"/>
                <w:szCs w:val="24"/>
              </w:rPr>
              <w:t xml:space="preserve"> Week </w:t>
            </w:r>
          </w:p>
        </w:tc>
        <w:tc>
          <w:tcPr>
            <w:tcW w:w="6498" w:type="dxa"/>
          </w:tcPr>
          <w:p w:rsidR="0017413F" w:rsidRPr="005558ED" w:rsidRDefault="0017413F" w:rsidP="0017413F">
            <w:pPr>
              <w:spacing w:after="0"/>
              <w:rPr>
                <w:rFonts w:ascii="Times New Roman" w:hAnsi="Times New Roman"/>
                <w:sz w:val="24"/>
                <w:szCs w:val="24"/>
              </w:rPr>
            </w:pPr>
            <w:r w:rsidRPr="005558ED">
              <w:rPr>
                <w:rFonts w:ascii="Times New Roman" w:hAnsi="Times New Roman"/>
                <w:sz w:val="24"/>
                <w:szCs w:val="24"/>
              </w:rPr>
              <w:t xml:space="preserve">NSS Winter Camp </w:t>
            </w:r>
          </w:p>
          <w:p w:rsidR="0017413F" w:rsidRPr="005558ED" w:rsidRDefault="0017413F" w:rsidP="0017413F">
            <w:pPr>
              <w:spacing w:after="0"/>
              <w:rPr>
                <w:rFonts w:ascii="Times New Roman" w:hAnsi="Times New Roman"/>
                <w:sz w:val="24"/>
                <w:szCs w:val="24"/>
              </w:rPr>
            </w:pPr>
            <w:r w:rsidRPr="005558ED">
              <w:rPr>
                <w:rFonts w:ascii="Times New Roman" w:hAnsi="Times New Roman"/>
                <w:sz w:val="24"/>
                <w:szCs w:val="24"/>
              </w:rPr>
              <w:t xml:space="preserve">Anti-Ragging Committee Meeting </w:t>
            </w:r>
          </w:p>
          <w:p w:rsidR="0017413F" w:rsidRPr="005558ED" w:rsidRDefault="0017413F" w:rsidP="0017413F">
            <w:pPr>
              <w:spacing w:after="0"/>
              <w:rPr>
                <w:rFonts w:ascii="Times New Roman" w:hAnsi="Times New Roman"/>
                <w:sz w:val="24"/>
                <w:szCs w:val="24"/>
              </w:rPr>
            </w:pPr>
            <w:r w:rsidRPr="005558ED">
              <w:rPr>
                <w:rFonts w:ascii="Times New Roman" w:hAnsi="Times New Roman"/>
                <w:sz w:val="24"/>
                <w:szCs w:val="24"/>
              </w:rPr>
              <w:t xml:space="preserve">Class wise Parent- teacher Meeting </w:t>
            </w:r>
          </w:p>
          <w:p w:rsidR="0017413F" w:rsidRPr="005558ED" w:rsidRDefault="0017413F" w:rsidP="0017413F">
            <w:pPr>
              <w:spacing w:after="0"/>
              <w:rPr>
                <w:rFonts w:ascii="Times New Roman" w:hAnsi="Times New Roman"/>
                <w:sz w:val="24"/>
                <w:szCs w:val="24"/>
              </w:rPr>
            </w:pPr>
            <w:r w:rsidRPr="005558ED">
              <w:rPr>
                <w:rFonts w:ascii="Times New Roman" w:hAnsi="Times New Roman"/>
                <w:sz w:val="24"/>
                <w:szCs w:val="24"/>
              </w:rPr>
              <w:t xml:space="preserve">First and Third Semester ATKT Examination </w:t>
            </w:r>
          </w:p>
          <w:p w:rsidR="0017413F" w:rsidRPr="005558ED" w:rsidRDefault="0017413F" w:rsidP="0017413F">
            <w:pPr>
              <w:spacing w:after="0"/>
              <w:rPr>
                <w:rFonts w:ascii="Times New Roman" w:hAnsi="Times New Roman"/>
                <w:sz w:val="24"/>
                <w:szCs w:val="24"/>
              </w:rPr>
            </w:pPr>
          </w:p>
          <w:p w:rsidR="0017413F" w:rsidRPr="005558ED" w:rsidRDefault="0017413F" w:rsidP="0017413F">
            <w:pPr>
              <w:spacing w:after="0"/>
              <w:rPr>
                <w:rFonts w:ascii="Times New Roman" w:hAnsi="Times New Roman"/>
                <w:sz w:val="24"/>
                <w:szCs w:val="24"/>
              </w:rPr>
            </w:pPr>
            <w:r w:rsidRPr="005558ED">
              <w:rPr>
                <w:rFonts w:ascii="Times New Roman" w:hAnsi="Times New Roman"/>
                <w:sz w:val="24"/>
                <w:szCs w:val="24"/>
              </w:rPr>
              <w:t xml:space="preserve">Education tours </w:t>
            </w:r>
          </w:p>
          <w:p w:rsidR="0017413F" w:rsidRPr="005558ED" w:rsidRDefault="0017413F" w:rsidP="0017413F">
            <w:pPr>
              <w:spacing w:after="0"/>
              <w:rPr>
                <w:rFonts w:ascii="Times New Roman" w:hAnsi="Times New Roman"/>
                <w:sz w:val="24"/>
                <w:szCs w:val="24"/>
              </w:rPr>
            </w:pPr>
            <w:r w:rsidRPr="005558ED">
              <w:rPr>
                <w:rFonts w:ascii="Times New Roman" w:hAnsi="Times New Roman"/>
                <w:sz w:val="24"/>
                <w:szCs w:val="24"/>
              </w:rPr>
              <w:t xml:space="preserve">Alumni Meeting </w:t>
            </w:r>
          </w:p>
          <w:p w:rsidR="0017413F" w:rsidRPr="005558ED" w:rsidRDefault="0017413F" w:rsidP="0017413F">
            <w:pPr>
              <w:spacing w:after="0"/>
              <w:rPr>
                <w:rFonts w:ascii="Times New Roman" w:hAnsi="Times New Roman"/>
                <w:sz w:val="24"/>
                <w:szCs w:val="24"/>
              </w:rPr>
            </w:pPr>
          </w:p>
          <w:p w:rsidR="0017413F" w:rsidRDefault="0017413F" w:rsidP="0017413F">
            <w:pPr>
              <w:spacing w:after="0"/>
              <w:rPr>
                <w:rFonts w:ascii="Times New Roman" w:hAnsi="Times New Roman"/>
                <w:sz w:val="24"/>
                <w:szCs w:val="24"/>
              </w:rPr>
            </w:pPr>
            <w:r>
              <w:rPr>
                <w:rFonts w:ascii="Times New Roman" w:hAnsi="Times New Roman"/>
                <w:sz w:val="24"/>
                <w:szCs w:val="24"/>
              </w:rPr>
              <w:t xml:space="preserve">Winter </w:t>
            </w:r>
            <w:r w:rsidRPr="005558ED">
              <w:rPr>
                <w:rFonts w:ascii="Times New Roman" w:hAnsi="Times New Roman"/>
                <w:sz w:val="24"/>
                <w:szCs w:val="24"/>
              </w:rPr>
              <w:t>Vacation</w:t>
            </w:r>
          </w:p>
          <w:p w:rsidR="0017413F" w:rsidRPr="005558ED" w:rsidRDefault="0017413F" w:rsidP="0017413F">
            <w:pPr>
              <w:spacing w:after="0"/>
              <w:rPr>
                <w:rFonts w:ascii="Times New Roman" w:hAnsi="Times New Roman"/>
                <w:sz w:val="24"/>
                <w:szCs w:val="24"/>
              </w:rPr>
            </w:pPr>
          </w:p>
        </w:tc>
      </w:tr>
      <w:tr w:rsidR="0017413F" w:rsidRPr="0010326C" w:rsidTr="0017413F">
        <w:trPr>
          <w:trHeight w:val="350"/>
        </w:trPr>
        <w:tc>
          <w:tcPr>
            <w:tcW w:w="1440" w:type="dxa"/>
          </w:tcPr>
          <w:p w:rsidR="0017413F" w:rsidRPr="005558ED" w:rsidRDefault="0017413F" w:rsidP="0017413F">
            <w:pPr>
              <w:spacing w:after="0"/>
              <w:rPr>
                <w:rFonts w:ascii="Times New Roman" w:hAnsi="Times New Roman"/>
                <w:sz w:val="24"/>
                <w:szCs w:val="24"/>
              </w:rPr>
            </w:pPr>
            <w:r w:rsidRPr="005558ED">
              <w:rPr>
                <w:rFonts w:ascii="Times New Roman" w:hAnsi="Times New Roman"/>
                <w:sz w:val="24"/>
                <w:szCs w:val="24"/>
              </w:rPr>
              <w:t xml:space="preserve">January 2017 </w:t>
            </w:r>
          </w:p>
        </w:tc>
        <w:tc>
          <w:tcPr>
            <w:tcW w:w="1530" w:type="dxa"/>
          </w:tcPr>
          <w:p w:rsidR="0017413F" w:rsidRPr="005558ED" w:rsidRDefault="0017413F" w:rsidP="0017413F">
            <w:pPr>
              <w:spacing w:after="0"/>
              <w:rPr>
                <w:rFonts w:ascii="Times New Roman" w:hAnsi="Times New Roman"/>
                <w:sz w:val="24"/>
                <w:szCs w:val="24"/>
              </w:rPr>
            </w:pPr>
            <w:r w:rsidRPr="005558ED">
              <w:rPr>
                <w:rFonts w:ascii="Times New Roman" w:hAnsi="Times New Roman"/>
                <w:sz w:val="24"/>
                <w:szCs w:val="24"/>
              </w:rPr>
              <w:t>1</w:t>
            </w:r>
            <w:r w:rsidRPr="005558ED">
              <w:rPr>
                <w:rFonts w:ascii="Times New Roman" w:hAnsi="Times New Roman"/>
                <w:sz w:val="24"/>
                <w:szCs w:val="24"/>
                <w:vertAlign w:val="superscript"/>
              </w:rPr>
              <w:t>st</w:t>
            </w:r>
            <w:r w:rsidRPr="005558ED">
              <w:rPr>
                <w:rFonts w:ascii="Times New Roman" w:hAnsi="Times New Roman"/>
                <w:sz w:val="24"/>
                <w:szCs w:val="24"/>
              </w:rPr>
              <w:t>&amp; 2</w:t>
            </w:r>
            <w:r w:rsidRPr="005558ED">
              <w:rPr>
                <w:rFonts w:ascii="Times New Roman" w:hAnsi="Times New Roman"/>
                <w:sz w:val="24"/>
                <w:szCs w:val="24"/>
                <w:vertAlign w:val="superscript"/>
              </w:rPr>
              <w:t>nd</w:t>
            </w:r>
            <w:r w:rsidRPr="005558ED">
              <w:rPr>
                <w:rFonts w:ascii="Times New Roman" w:hAnsi="Times New Roman"/>
                <w:sz w:val="24"/>
                <w:szCs w:val="24"/>
              </w:rPr>
              <w:t xml:space="preserve"> Week </w:t>
            </w:r>
          </w:p>
          <w:p w:rsidR="0017413F" w:rsidRPr="005558ED" w:rsidRDefault="0017413F" w:rsidP="0017413F">
            <w:pPr>
              <w:spacing w:after="0"/>
              <w:rPr>
                <w:rFonts w:ascii="Times New Roman" w:hAnsi="Times New Roman"/>
                <w:sz w:val="24"/>
                <w:szCs w:val="24"/>
              </w:rPr>
            </w:pPr>
          </w:p>
          <w:p w:rsidR="0017413F" w:rsidRPr="005558ED" w:rsidRDefault="0017413F" w:rsidP="0017413F">
            <w:pPr>
              <w:spacing w:after="0"/>
              <w:rPr>
                <w:rFonts w:ascii="Times New Roman" w:hAnsi="Times New Roman"/>
                <w:sz w:val="24"/>
                <w:szCs w:val="24"/>
              </w:rPr>
            </w:pPr>
          </w:p>
          <w:p w:rsidR="0017413F" w:rsidRPr="005558ED" w:rsidRDefault="0017413F" w:rsidP="0017413F">
            <w:pPr>
              <w:spacing w:after="0"/>
              <w:rPr>
                <w:rFonts w:ascii="Times New Roman" w:hAnsi="Times New Roman"/>
                <w:sz w:val="24"/>
                <w:szCs w:val="24"/>
              </w:rPr>
            </w:pPr>
            <w:r w:rsidRPr="005558ED">
              <w:rPr>
                <w:rFonts w:ascii="Times New Roman" w:hAnsi="Times New Roman"/>
                <w:sz w:val="24"/>
                <w:szCs w:val="24"/>
              </w:rPr>
              <w:t>3</w:t>
            </w:r>
            <w:r w:rsidRPr="005558ED">
              <w:rPr>
                <w:rFonts w:ascii="Times New Roman" w:hAnsi="Times New Roman"/>
                <w:sz w:val="24"/>
                <w:szCs w:val="24"/>
                <w:vertAlign w:val="superscript"/>
              </w:rPr>
              <w:t>rd</w:t>
            </w:r>
            <w:r w:rsidRPr="005558ED">
              <w:rPr>
                <w:rFonts w:ascii="Times New Roman" w:hAnsi="Times New Roman"/>
                <w:sz w:val="24"/>
                <w:szCs w:val="24"/>
              </w:rPr>
              <w:t>&amp; 4</w:t>
            </w:r>
            <w:r w:rsidRPr="005558ED">
              <w:rPr>
                <w:rFonts w:ascii="Times New Roman" w:hAnsi="Times New Roman"/>
                <w:sz w:val="24"/>
                <w:szCs w:val="24"/>
                <w:vertAlign w:val="superscript"/>
              </w:rPr>
              <w:t>th</w:t>
            </w:r>
            <w:r w:rsidRPr="005558ED">
              <w:rPr>
                <w:rFonts w:ascii="Times New Roman" w:hAnsi="Times New Roman"/>
                <w:sz w:val="24"/>
                <w:szCs w:val="24"/>
              </w:rPr>
              <w:t xml:space="preserve"> Week </w:t>
            </w:r>
          </w:p>
        </w:tc>
        <w:tc>
          <w:tcPr>
            <w:tcW w:w="6498" w:type="dxa"/>
          </w:tcPr>
          <w:p w:rsidR="0017413F" w:rsidRPr="005558ED" w:rsidRDefault="0017413F" w:rsidP="0017413F">
            <w:pPr>
              <w:spacing w:after="0"/>
              <w:rPr>
                <w:rFonts w:ascii="Times New Roman" w:hAnsi="Times New Roman"/>
                <w:sz w:val="24"/>
                <w:szCs w:val="24"/>
              </w:rPr>
            </w:pPr>
            <w:r w:rsidRPr="005558ED">
              <w:rPr>
                <w:rFonts w:ascii="Times New Roman" w:hAnsi="Times New Roman"/>
                <w:sz w:val="24"/>
                <w:szCs w:val="24"/>
              </w:rPr>
              <w:t>Traditional Day</w:t>
            </w:r>
          </w:p>
          <w:p w:rsidR="0017413F" w:rsidRPr="005558ED" w:rsidRDefault="0017413F" w:rsidP="0017413F">
            <w:pPr>
              <w:spacing w:after="0"/>
              <w:rPr>
                <w:rFonts w:ascii="Times New Roman" w:hAnsi="Times New Roman"/>
                <w:sz w:val="24"/>
                <w:szCs w:val="24"/>
              </w:rPr>
            </w:pPr>
            <w:r w:rsidRPr="005558ED">
              <w:rPr>
                <w:rFonts w:ascii="Times New Roman" w:hAnsi="Times New Roman"/>
                <w:sz w:val="24"/>
                <w:szCs w:val="24"/>
              </w:rPr>
              <w:t>Class Test</w:t>
            </w:r>
          </w:p>
          <w:p w:rsidR="0017413F" w:rsidRPr="005558ED" w:rsidRDefault="0017413F" w:rsidP="0017413F">
            <w:pPr>
              <w:spacing w:after="0"/>
              <w:rPr>
                <w:rFonts w:ascii="Times New Roman" w:hAnsi="Times New Roman"/>
                <w:sz w:val="24"/>
                <w:szCs w:val="24"/>
              </w:rPr>
            </w:pPr>
            <w:r w:rsidRPr="005558ED">
              <w:rPr>
                <w:rFonts w:ascii="Times New Roman" w:hAnsi="Times New Roman"/>
                <w:sz w:val="24"/>
                <w:szCs w:val="24"/>
              </w:rPr>
              <w:t xml:space="preserve">Sexual Harassment Committee Meeting </w:t>
            </w:r>
          </w:p>
          <w:p w:rsidR="0017413F" w:rsidRPr="005558ED" w:rsidRDefault="0017413F" w:rsidP="0017413F">
            <w:pPr>
              <w:spacing w:after="0"/>
              <w:rPr>
                <w:rFonts w:ascii="Times New Roman" w:hAnsi="Times New Roman"/>
                <w:sz w:val="24"/>
                <w:szCs w:val="24"/>
              </w:rPr>
            </w:pPr>
          </w:p>
          <w:p w:rsidR="0017413F" w:rsidRPr="005558ED" w:rsidRDefault="0017413F" w:rsidP="0017413F">
            <w:pPr>
              <w:spacing w:after="0"/>
              <w:rPr>
                <w:rFonts w:ascii="Times New Roman" w:hAnsi="Times New Roman"/>
                <w:sz w:val="24"/>
                <w:szCs w:val="24"/>
              </w:rPr>
            </w:pPr>
            <w:r w:rsidRPr="005558ED">
              <w:rPr>
                <w:rFonts w:ascii="Times New Roman" w:hAnsi="Times New Roman"/>
                <w:sz w:val="24"/>
                <w:szCs w:val="24"/>
              </w:rPr>
              <w:t xml:space="preserve">Sport Competition </w:t>
            </w:r>
          </w:p>
          <w:p w:rsidR="0017413F" w:rsidRDefault="0017413F" w:rsidP="0017413F">
            <w:pPr>
              <w:spacing w:after="0"/>
              <w:rPr>
                <w:rFonts w:ascii="Times New Roman" w:hAnsi="Times New Roman"/>
                <w:sz w:val="24"/>
                <w:szCs w:val="24"/>
              </w:rPr>
            </w:pPr>
            <w:r w:rsidRPr="005558ED">
              <w:rPr>
                <w:rFonts w:ascii="Times New Roman" w:hAnsi="Times New Roman"/>
                <w:sz w:val="24"/>
                <w:szCs w:val="24"/>
              </w:rPr>
              <w:t>Flag Hosting (26</w:t>
            </w:r>
            <w:r w:rsidRPr="005558ED">
              <w:rPr>
                <w:rFonts w:ascii="Times New Roman" w:hAnsi="Times New Roman"/>
                <w:sz w:val="24"/>
                <w:szCs w:val="24"/>
                <w:vertAlign w:val="superscript"/>
              </w:rPr>
              <w:t>th</w:t>
            </w:r>
            <w:r w:rsidRPr="005558ED">
              <w:rPr>
                <w:rFonts w:ascii="Times New Roman" w:hAnsi="Times New Roman"/>
                <w:sz w:val="24"/>
                <w:szCs w:val="24"/>
              </w:rPr>
              <w:t xml:space="preserve"> Jan.)</w:t>
            </w:r>
          </w:p>
          <w:p w:rsidR="0017413F" w:rsidRPr="005558ED" w:rsidRDefault="0017413F" w:rsidP="0017413F">
            <w:pPr>
              <w:spacing w:after="0"/>
              <w:rPr>
                <w:rFonts w:ascii="Times New Roman" w:hAnsi="Times New Roman"/>
                <w:sz w:val="24"/>
                <w:szCs w:val="24"/>
              </w:rPr>
            </w:pPr>
          </w:p>
        </w:tc>
      </w:tr>
      <w:tr w:rsidR="0017413F" w:rsidRPr="0010326C" w:rsidTr="0017413F">
        <w:trPr>
          <w:trHeight w:val="350"/>
        </w:trPr>
        <w:tc>
          <w:tcPr>
            <w:tcW w:w="1440" w:type="dxa"/>
          </w:tcPr>
          <w:p w:rsidR="0017413F" w:rsidRPr="005558ED" w:rsidRDefault="0017413F" w:rsidP="0017413F">
            <w:pPr>
              <w:spacing w:after="0"/>
              <w:rPr>
                <w:rFonts w:ascii="Times New Roman" w:hAnsi="Times New Roman"/>
                <w:sz w:val="24"/>
                <w:szCs w:val="24"/>
              </w:rPr>
            </w:pPr>
            <w:r w:rsidRPr="005558ED">
              <w:rPr>
                <w:rFonts w:ascii="Times New Roman" w:hAnsi="Times New Roman"/>
                <w:sz w:val="24"/>
                <w:szCs w:val="24"/>
              </w:rPr>
              <w:t>February 2017</w:t>
            </w:r>
          </w:p>
        </w:tc>
        <w:tc>
          <w:tcPr>
            <w:tcW w:w="1530" w:type="dxa"/>
          </w:tcPr>
          <w:p w:rsidR="0017413F" w:rsidRPr="005558ED" w:rsidRDefault="0017413F" w:rsidP="0017413F">
            <w:pPr>
              <w:spacing w:after="0"/>
              <w:rPr>
                <w:rFonts w:ascii="Times New Roman" w:hAnsi="Times New Roman"/>
                <w:sz w:val="24"/>
                <w:szCs w:val="24"/>
              </w:rPr>
            </w:pPr>
            <w:r w:rsidRPr="005558ED">
              <w:rPr>
                <w:rFonts w:ascii="Times New Roman" w:hAnsi="Times New Roman"/>
                <w:sz w:val="24"/>
                <w:szCs w:val="24"/>
              </w:rPr>
              <w:t>1</w:t>
            </w:r>
            <w:r w:rsidRPr="005558ED">
              <w:rPr>
                <w:rFonts w:ascii="Times New Roman" w:hAnsi="Times New Roman"/>
                <w:sz w:val="24"/>
                <w:szCs w:val="24"/>
                <w:vertAlign w:val="superscript"/>
              </w:rPr>
              <w:t>st</w:t>
            </w:r>
            <w:r w:rsidRPr="005558ED">
              <w:rPr>
                <w:rFonts w:ascii="Times New Roman" w:hAnsi="Times New Roman"/>
                <w:sz w:val="24"/>
                <w:szCs w:val="24"/>
              </w:rPr>
              <w:t>&amp; 2</w:t>
            </w:r>
            <w:r w:rsidRPr="005558ED">
              <w:rPr>
                <w:rFonts w:ascii="Times New Roman" w:hAnsi="Times New Roman"/>
                <w:sz w:val="24"/>
                <w:szCs w:val="24"/>
                <w:vertAlign w:val="superscript"/>
              </w:rPr>
              <w:t>nd</w:t>
            </w:r>
            <w:r w:rsidRPr="005558ED">
              <w:rPr>
                <w:rFonts w:ascii="Times New Roman" w:hAnsi="Times New Roman"/>
                <w:sz w:val="24"/>
                <w:szCs w:val="24"/>
              </w:rPr>
              <w:t xml:space="preserve"> Week </w:t>
            </w:r>
          </w:p>
          <w:p w:rsidR="0017413F" w:rsidRPr="005558ED" w:rsidRDefault="0017413F" w:rsidP="0017413F">
            <w:pPr>
              <w:spacing w:after="0"/>
              <w:rPr>
                <w:rFonts w:ascii="Times New Roman" w:hAnsi="Times New Roman"/>
                <w:sz w:val="24"/>
                <w:szCs w:val="24"/>
              </w:rPr>
            </w:pPr>
          </w:p>
          <w:p w:rsidR="0017413F" w:rsidRPr="005558ED" w:rsidRDefault="0017413F" w:rsidP="0017413F">
            <w:pPr>
              <w:spacing w:after="0"/>
              <w:rPr>
                <w:rFonts w:ascii="Times New Roman" w:hAnsi="Times New Roman"/>
                <w:sz w:val="24"/>
                <w:szCs w:val="24"/>
              </w:rPr>
            </w:pPr>
          </w:p>
          <w:p w:rsidR="0017413F" w:rsidRPr="005558ED" w:rsidRDefault="0017413F" w:rsidP="0017413F">
            <w:pPr>
              <w:spacing w:after="0"/>
              <w:rPr>
                <w:rFonts w:ascii="Times New Roman" w:hAnsi="Times New Roman"/>
                <w:sz w:val="24"/>
                <w:szCs w:val="24"/>
              </w:rPr>
            </w:pPr>
            <w:r w:rsidRPr="005558ED">
              <w:rPr>
                <w:rFonts w:ascii="Times New Roman" w:hAnsi="Times New Roman"/>
                <w:sz w:val="24"/>
                <w:szCs w:val="24"/>
              </w:rPr>
              <w:t>3</w:t>
            </w:r>
            <w:r w:rsidRPr="005558ED">
              <w:rPr>
                <w:rFonts w:ascii="Times New Roman" w:hAnsi="Times New Roman"/>
                <w:sz w:val="24"/>
                <w:szCs w:val="24"/>
                <w:vertAlign w:val="superscript"/>
              </w:rPr>
              <w:t>rd</w:t>
            </w:r>
            <w:r w:rsidRPr="005558ED">
              <w:rPr>
                <w:rFonts w:ascii="Times New Roman" w:hAnsi="Times New Roman"/>
                <w:sz w:val="24"/>
                <w:szCs w:val="24"/>
              </w:rPr>
              <w:t>&amp; 4</w:t>
            </w:r>
            <w:r w:rsidRPr="005558ED">
              <w:rPr>
                <w:rFonts w:ascii="Times New Roman" w:hAnsi="Times New Roman"/>
                <w:sz w:val="24"/>
                <w:szCs w:val="24"/>
                <w:vertAlign w:val="superscript"/>
              </w:rPr>
              <w:t>th</w:t>
            </w:r>
            <w:r w:rsidRPr="005558ED">
              <w:rPr>
                <w:rFonts w:ascii="Times New Roman" w:hAnsi="Times New Roman"/>
                <w:sz w:val="24"/>
                <w:szCs w:val="24"/>
              </w:rPr>
              <w:t xml:space="preserve"> Week </w:t>
            </w:r>
          </w:p>
        </w:tc>
        <w:tc>
          <w:tcPr>
            <w:tcW w:w="6498" w:type="dxa"/>
          </w:tcPr>
          <w:p w:rsidR="0017413F" w:rsidRPr="005558ED" w:rsidRDefault="0017413F" w:rsidP="0017413F">
            <w:pPr>
              <w:spacing w:after="0"/>
              <w:rPr>
                <w:rFonts w:ascii="Times New Roman" w:hAnsi="Times New Roman"/>
                <w:sz w:val="24"/>
                <w:szCs w:val="24"/>
              </w:rPr>
            </w:pPr>
            <w:r w:rsidRPr="005558ED">
              <w:rPr>
                <w:rFonts w:ascii="Times New Roman" w:hAnsi="Times New Roman"/>
                <w:sz w:val="24"/>
                <w:szCs w:val="24"/>
              </w:rPr>
              <w:t xml:space="preserve">Annual Prize Distribution </w:t>
            </w:r>
          </w:p>
          <w:p w:rsidR="0017413F" w:rsidRPr="005558ED" w:rsidRDefault="0017413F" w:rsidP="0017413F">
            <w:pPr>
              <w:spacing w:after="0"/>
              <w:rPr>
                <w:rFonts w:ascii="Times New Roman" w:hAnsi="Times New Roman"/>
                <w:sz w:val="24"/>
                <w:szCs w:val="24"/>
              </w:rPr>
            </w:pPr>
            <w:r w:rsidRPr="005558ED">
              <w:rPr>
                <w:rFonts w:ascii="Times New Roman" w:hAnsi="Times New Roman"/>
                <w:sz w:val="24"/>
                <w:szCs w:val="24"/>
              </w:rPr>
              <w:t xml:space="preserve">Disaster  Management Workshop </w:t>
            </w:r>
          </w:p>
          <w:p w:rsidR="0017413F" w:rsidRPr="005558ED" w:rsidRDefault="0017413F" w:rsidP="0017413F">
            <w:pPr>
              <w:spacing w:after="0"/>
              <w:rPr>
                <w:rFonts w:ascii="Times New Roman" w:hAnsi="Times New Roman"/>
                <w:sz w:val="24"/>
                <w:szCs w:val="24"/>
              </w:rPr>
            </w:pPr>
            <w:r w:rsidRPr="005558ED">
              <w:rPr>
                <w:rFonts w:ascii="Times New Roman" w:hAnsi="Times New Roman"/>
                <w:sz w:val="24"/>
                <w:szCs w:val="24"/>
              </w:rPr>
              <w:t xml:space="preserve">Staff Academic Lecture </w:t>
            </w:r>
          </w:p>
          <w:p w:rsidR="0017413F" w:rsidRPr="005558ED" w:rsidRDefault="0017413F" w:rsidP="0017413F">
            <w:pPr>
              <w:spacing w:after="0"/>
              <w:rPr>
                <w:rFonts w:ascii="Times New Roman" w:hAnsi="Times New Roman"/>
                <w:sz w:val="24"/>
                <w:szCs w:val="24"/>
              </w:rPr>
            </w:pPr>
          </w:p>
          <w:p w:rsidR="0017413F" w:rsidRPr="005558ED" w:rsidRDefault="0017413F" w:rsidP="0017413F">
            <w:pPr>
              <w:spacing w:after="0"/>
              <w:rPr>
                <w:rFonts w:ascii="Times New Roman" w:hAnsi="Times New Roman"/>
                <w:sz w:val="24"/>
                <w:szCs w:val="24"/>
              </w:rPr>
            </w:pPr>
            <w:r w:rsidRPr="005558ED">
              <w:rPr>
                <w:rFonts w:ascii="Times New Roman" w:hAnsi="Times New Roman"/>
                <w:sz w:val="24"/>
                <w:szCs w:val="24"/>
              </w:rPr>
              <w:t xml:space="preserve">Literary Association Workshop </w:t>
            </w:r>
          </w:p>
          <w:p w:rsidR="0017413F" w:rsidRPr="005558ED" w:rsidRDefault="0017413F" w:rsidP="0017413F">
            <w:pPr>
              <w:spacing w:after="0"/>
              <w:rPr>
                <w:rFonts w:ascii="Times New Roman" w:hAnsi="Times New Roman"/>
                <w:sz w:val="24"/>
                <w:szCs w:val="24"/>
              </w:rPr>
            </w:pPr>
            <w:r w:rsidRPr="005558ED">
              <w:rPr>
                <w:rFonts w:ascii="Times New Roman" w:hAnsi="Times New Roman"/>
                <w:sz w:val="24"/>
                <w:szCs w:val="24"/>
              </w:rPr>
              <w:t xml:space="preserve">Commerce Association Workshop  </w:t>
            </w:r>
          </w:p>
          <w:p w:rsidR="0017413F" w:rsidRPr="005558ED" w:rsidRDefault="0017413F" w:rsidP="0017413F">
            <w:pPr>
              <w:spacing w:after="0"/>
              <w:rPr>
                <w:rFonts w:ascii="Times New Roman" w:hAnsi="Times New Roman"/>
                <w:sz w:val="24"/>
                <w:szCs w:val="24"/>
              </w:rPr>
            </w:pPr>
            <w:r w:rsidRPr="005558ED">
              <w:rPr>
                <w:rFonts w:ascii="Times New Roman" w:hAnsi="Times New Roman"/>
                <w:sz w:val="24"/>
                <w:szCs w:val="24"/>
              </w:rPr>
              <w:t xml:space="preserve">F.Y/S.Y &amp; B.Sc. Practical Examination </w:t>
            </w:r>
          </w:p>
          <w:p w:rsidR="0017413F" w:rsidRPr="005558ED" w:rsidRDefault="0017413F" w:rsidP="0017413F">
            <w:pPr>
              <w:spacing w:after="0"/>
              <w:rPr>
                <w:rFonts w:ascii="Times New Roman" w:hAnsi="Times New Roman"/>
                <w:sz w:val="24"/>
                <w:szCs w:val="24"/>
              </w:rPr>
            </w:pPr>
            <w:r w:rsidRPr="005558ED">
              <w:rPr>
                <w:rFonts w:ascii="Times New Roman" w:hAnsi="Times New Roman"/>
                <w:sz w:val="24"/>
                <w:szCs w:val="24"/>
              </w:rPr>
              <w:t>Submission of Syllabus Completion Report</w:t>
            </w:r>
          </w:p>
          <w:p w:rsidR="0017413F" w:rsidRDefault="0017413F" w:rsidP="0017413F">
            <w:pPr>
              <w:spacing w:after="0"/>
              <w:rPr>
                <w:rFonts w:ascii="Times New Roman" w:hAnsi="Times New Roman"/>
                <w:sz w:val="24"/>
                <w:szCs w:val="24"/>
              </w:rPr>
            </w:pPr>
            <w:r w:rsidRPr="005558ED">
              <w:rPr>
                <w:rFonts w:ascii="Times New Roman" w:hAnsi="Times New Roman"/>
                <w:sz w:val="24"/>
                <w:szCs w:val="24"/>
              </w:rPr>
              <w:t xml:space="preserve">Local Managing Committee Meeting   </w:t>
            </w:r>
          </w:p>
          <w:p w:rsidR="0017413F" w:rsidRPr="005558ED" w:rsidRDefault="0017413F" w:rsidP="0017413F">
            <w:pPr>
              <w:spacing w:after="0"/>
              <w:rPr>
                <w:rFonts w:ascii="Times New Roman" w:hAnsi="Times New Roman"/>
                <w:sz w:val="24"/>
                <w:szCs w:val="24"/>
              </w:rPr>
            </w:pPr>
          </w:p>
        </w:tc>
      </w:tr>
    </w:tbl>
    <w:p w:rsidR="00ED155A" w:rsidRDefault="0017413F" w:rsidP="002459AC">
      <w:pPr>
        <w:tabs>
          <w:tab w:val="left" w:pos="2268"/>
          <w:tab w:val="left" w:pos="3402"/>
          <w:tab w:val="left" w:pos="4536"/>
          <w:tab w:val="left" w:pos="5670"/>
          <w:tab w:val="left" w:pos="6804"/>
          <w:tab w:val="left" w:pos="7545"/>
          <w:tab w:val="left" w:pos="7938"/>
        </w:tabs>
        <w:jc w:val="both"/>
        <w:rPr>
          <w:rFonts w:ascii="Times New Roman" w:hAnsi="Times New Roman"/>
          <w:b/>
          <w:i/>
        </w:rPr>
      </w:pPr>
      <w:r>
        <w:rPr>
          <w:noProof/>
          <w:lang w:val="en-US" w:eastAsia="en-US" w:bidi="mr-IN"/>
        </w:rPr>
        <w:lastRenderedPageBreak/>
        <w:drawing>
          <wp:inline distT="0" distB="0" distL="0" distR="0">
            <wp:extent cx="5925820" cy="7668708"/>
            <wp:effectExtent l="0" t="0" r="0" b="0"/>
            <wp:docPr id="8" name="Picture 8" descr="C:\Users\user\AppData\Local\Microsoft\Windows\INetCache\Content.Word\img0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AppData\Local\Microsoft\Windows\INetCache\Content.Word\img078.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10800000">
                      <a:off x="0" y="0"/>
                      <a:ext cx="5925820" cy="7668708"/>
                    </a:xfrm>
                    <a:prstGeom prst="rect">
                      <a:avLst/>
                    </a:prstGeom>
                    <a:noFill/>
                    <a:ln>
                      <a:noFill/>
                    </a:ln>
                  </pic:spPr>
                </pic:pic>
              </a:graphicData>
            </a:graphic>
          </wp:inline>
        </w:drawing>
      </w:r>
    </w:p>
    <w:p w:rsidR="00ED155A" w:rsidRDefault="00ED155A" w:rsidP="002459AC">
      <w:pPr>
        <w:tabs>
          <w:tab w:val="left" w:pos="2268"/>
          <w:tab w:val="left" w:pos="3402"/>
          <w:tab w:val="left" w:pos="4536"/>
          <w:tab w:val="left" w:pos="5670"/>
          <w:tab w:val="left" w:pos="6804"/>
          <w:tab w:val="left" w:pos="7545"/>
          <w:tab w:val="left" w:pos="7938"/>
        </w:tabs>
        <w:jc w:val="both"/>
        <w:rPr>
          <w:rFonts w:ascii="Times New Roman" w:hAnsi="Times New Roman"/>
          <w:b/>
          <w:i/>
        </w:rPr>
      </w:pPr>
    </w:p>
    <w:p w:rsidR="00ED155A" w:rsidRDefault="00ED155A" w:rsidP="002459AC">
      <w:pPr>
        <w:tabs>
          <w:tab w:val="left" w:pos="2268"/>
          <w:tab w:val="left" w:pos="3402"/>
          <w:tab w:val="left" w:pos="4536"/>
          <w:tab w:val="left" w:pos="5670"/>
          <w:tab w:val="left" w:pos="6804"/>
          <w:tab w:val="left" w:pos="7545"/>
          <w:tab w:val="left" w:pos="7938"/>
        </w:tabs>
        <w:jc w:val="both"/>
        <w:rPr>
          <w:rFonts w:ascii="Times New Roman" w:hAnsi="Times New Roman"/>
          <w:b/>
          <w:i/>
        </w:rPr>
      </w:pPr>
    </w:p>
    <w:p w:rsidR="00ED155A" w:rsidRDefault="00ED155A" w:rsidP="002459AC">
      <w:pPr>
        <w:tabs>
          <w:tab w:val="left" w:pos="2268"/>
          <w:tab w:val="left" w:pos="3402"/>
          <w:tab w:val="left" w:pos="4536"/>
          <w:tab w:val="left" w:pos="5670"/>
          <w:tab w:val="left" w:pos="6804"/>
          <w:tab w:val="left" w:pos="7545"/>
          <w:tab w:val="left" w:pos="7938"/>
        </w:tabs>
        <w:jc w:val="both"/>
        <w:rPr>
          <w:rFonts w:ascii="Times New Roman" w:hAnsi="Times New Roman"/>
          <w:b/>
          <w:i/>
        </w:rPr>
      </w:pPr>
    </w:p>
    <w:p w:rsidR="00CE493F" w:rsidRPr="007E6E28" w:rsidRDefault="00CE493F" w:rsidP="00B85D12">
      <w:pPr>
        <w:tabs>
          <w:tab w:val="left" w:pos="2268"/>
          <w:tab w:val="left" w:pos="3402"/>
          <w:tab w:val="left" w:pos="4536"/>
          <w:tab w:val="left" w:pos="5670"/>
          <w:tab w:val="left" w:pos="6804"/>
          <w:tab w:val="left" w:pos="7545"/>
          <w:tab w:val="left" w:pos="7938"/>
        </w:tabs>
        <w:spacing w:after="0"/>
        <w:jc w:val="both"/>
        <w:rPr>
          <w:rFonts w:ascii="Times New Roman" w:hAnsi="Times New Roman"/>
          <w:b/>
          <w:i/>
        </w:rPr>
      </w:pPr>
      <w:r w:rsidRPr="007E6E28">
        <w:rPr>
          <w:rFonts w:ascii="Times New Roman" w:hAnsi="Times New Roman"/>
          <w:b/>
          <w:i/>
        </w:rPr>
        <w:lastRenderedPageBreak/>
        <w:t xml:space="preserve">AnnexureII:- </w:t>
      </w:r>
    </w:p>
    <w:p w:rsidR="006144A0" w:rsidRDefault="003960BF" w:rsidP="00B85D12">
      <w:pPr>
        <w:widowControl w:val="0"/>
        <w:autoSpaceDE w:val="0"/>
        <w:autoSpaceDN w:val="0"/>
        <w:adjustRightInd w:val="0"/>
        <w:spacing w:after="0" w:line="360" w:lineRule="auto"/>
        <w:jc w:val="both"/>
        <w:rPr>
          <w:rFonts w:ascii="Times New Roman" w:hAnsi="Times New Roman"/>
          <w:b/>
          <w:bCs/>
        </w:rPr>
      </w:pPr>
      <w:r w:rsidRPr="007E6E28">
        <w:rPr>
          <w:rFonts w:ascii="Times New Roman" w:eastAsia="Calibri" w:hAnsi="Times New Roman"/>
          <w:b/>
          <w:bCs/>
        </w:rPr>
        <w:t xml:space="preserve">Best practice </w:t>
      </w:r>
      <w:r w:rsidR="00020A13">
        <w:rPr>
          <w:rFonts w:ascii="Times New Roman" w:eastAsia="Calibri" w:hAnsi="Times New Roman"/>
          <w:b/>
          <w:bCs/>
        </w:rPr>
        <w:t>I</w:t>
      </w:r>
      <w:r w:rsidRPr="007E6E28">
        <w:rPr>
          <w:rFonts w:ascii="Times New Roman" w:eastAsia="Calibri" w:hAnsi="Times New Roman"/>
          <w:b/>
          <w:bCs/>
        </w:rPr>
        <w:t>:</w:t>
      </w:r>
    </w:p>
    <w:p w:rsidR="006144A0" w:rsidRPr="007E6E28" w:rsidRDefault="00323238" w:rsidP="00B85D12">
      <w:pPr>
        <w:autoSpaceDE w:val="0"/>
        <w:autoSpaceDN w:val="0"/>
        <w:adjustRightInd w:val="0"/>
        <w:spacing w:after="0" w:line="360" w:lineRule="auto"/>
        <w:jc w:val="both"/>
        <w:rPr>
          <w:rFonts w:ascii="Times New Roman" w:hAnsi="Times New Roman"/>
          <w:b/>
          <w:bCs/>
        </w:rPr>
      </w:pPr>
      <w:r w:rsidRPr="007E6E28">
        <w:rPr>
          <w:rFonts w:ascii="Times New Roman" w:hAnsi="Times New Roman"/>
          <w:b/>
          <w:bCs/>
        </w:rPr>
        <w:t>1. Title</w:t>
      </w:r>
      <w:r w:rsidR="006144A0" w:rsidRPr="007E6E28">
        <w:rPr>
          <w:rFonts w:ascii="Times New Roman" w:hAnsi="Times New Roman"/>
          <w:b/>
          <w:bCs/>
        </w:rPr>
        <w:t xml:space="preserve"> of the Practice</w:t>
      </w:r>
    </w:p>
    <w:p w:rsidR="006144A0" w:rsidRPr="00323238" w:rsidRDefault="006144A0" w:rsidP="00B85D12">
      <w:pPr>
        <w:autoSpaceDE w:val="0"/>
        <w:autoSpaceDN w:val="0"/>
        <w:adjustRightInd w:val="0"/>
        <w:spacing w:after="0" w:line="360" w:lineRule="auto"/>
        <w:jc w:val="both"/>
        <w:rPr>
          <w:rFonts w:ascii="Times New Roman" w:hAnsi="Times New Roman"/>
          <w:b/>
          <w:bCs/>
          <w:sz w:val="28"/>
          <w:szCs w:val="28"/>
        </w:rPr>
      </w:pPr>
      <w:r w:rsidRPr="00323238">
        <w:rPr>
          <w:rFonts w:ascii="Times New Roman" w:hAnsi="Times New Roman"/>
          <w:b/>
          <w:bCs/>
          <w:sz w:val="28"/>
          <w:szCs w:val="28"/>
        </w:rPr>
        <w:t>Teacher-Parent Scheme</w:t>
      </w:r>
    </w:p>
    <w:p w:rsidR="006144A0" w:rsidRPr="007E6E28" w:rsidRDefault="006144A0" w:rsidP="00323238">
      <w:pPr>
        <w:widowControl w:val="0"/>
        <w:autoSpaceDE w:val="0"/>
        <w:autoSpaceDN w:val="0"/>
        <w:adjustRightInd w:val="0"/>
        <w:spacing w:line="360" w:lineRule="auto"/>
        <w:jc w:val="both"/>
        <w:rPr>
          <w:rFonts w:ascii="Times New Roman" w:eastAsia="Arial Unicode MS" w:hAnsi="Times New Roman"/>
        </w:rPr>
      </w:pPr>
      <w:r w:rsidRPr="007E6E28">
        <w:rPr>
          <w:rFonts w:ascii="Times New Roman" w:eastAsia="Arial Unicode MS" w:hAnsi="Times New Roman"/>
        </w:rPr>
        <w:t xml:space="preserve">The college has Teacher –parent scheme, for mentoring. The teacher works as mentor of the students. All the students of the college are covered under this scheme. </w:t>
      </w:r>
      <w:r w:rsidRPr="007E6E28">
        <w:rPr>
          <w:rFonts w:ascii="Times New Roman" w:hAnsi="Times New Roman"/>
        </w:rPr>
        <w:t xml:space="preserve">The scheme is for monitoring academic development of students and for solving their problems regarding teaching and administration, </w:t>
      </w:r>
      <w:r w:rsidR="00A4496E" w:rsidRPr="007E6E28">
        <w:rPr>
          <w:rFonts w:ascii="Times New Roman" w:eastAsia="Arial Unicode MS" w:hAnsi="Times New Roman"/>
        </w:rPr>
        <w:t>counselling</w:t>
      </w:r>
      <w:r w:rsidRPr="007E6E28">
        <w:rPr>
          <w:rFonts w:ascii="Times New Roman" w:eastAsia="Arial Unicode MS" w:hAnsi="Times New Roman"/>
        </w:rPr>
        <w:t xml:space="preserve"> regarding the personal problems.</w:t>
      </w:r>
    </w:p>
    <w:p w:rsidR="006144A0" w:rsidRPr="007E6E28" w:rsidRDefault="00323238" w:rsidP="00323238">
      <w:pPr>
        <w:autoSpaceDE w:val="0"/>
        <w:autoSpaceDN w:val="0"/>
        <w:adjustRightInd w:val="0"/>
        <w:spacing w:after="0" w:line="360" w:lineRule="auto"/>
        <w:jc w:val="both"/>
        <w:rPr>
          <w:rFonts w:ascii="Times New Roman" w:hAnsi="Times New Roman"/>
          <w:b/>
          <w:bCs/>
        </w:rPr>
      </w:pPr>
      <w:r w:rsidRPr="007E6E28">
        <w:rPr>
          <w:rFonts w:ascii="Times New Roman" w:hAnsi="Times New Roman"/>
          <w:b/>
          <w:bCs/>
        </w:rPr>
        <w:t>2. Goal</w:t>
      </w:r>
      <w:r w:rsidR="006144A0" w:rsidRPr="007E6E28">
        <w:rPr>
          <w:rFonts w:ascii="Times New Roman" w:hAnsi="Times New Roman"/>
          <w:b/>
          <w:bCs/>
        </w:rPr>
        <w:t>:</w:t>
      </w:r>
    </w:p>
    <w:p w:rsidR="006144A0" w:rsidRPr="007E6E28" w:rsidRDefault="006144A0" w:rsidP="00323238">
      <w:pPr>
        <w:widowControl w:val="0"/>
        <w:autoSpaceDE w:val="0"/>
        <w:autoSpaceDN w:val="0"/>
        <w:adjustRightInd w:val="0"/>
        <w:spacing w:line="360" w:lineRule="auto"/>
        <w:jc w:val="both"/>
        <w:rPr>
          <w:rFonts w:ascii="Times New Roman" w:eastAsia="Arial Unicode MS" w:hAnsi="Times New Roman"/>
        </w:rPr>
      </w:pPr>
      <w:r w:rsidRPr="007E6E28">
        <w:rPr>
          <w:rFonts w:ascii="Times New Roman" w:eastAsia="Arial Unicode MS" w:hAnsi="Times New Roman"/>
        </w:rPr>
        <w:t>The Practice ‘Mentoring student’ was introduced with an aim to resolve the problems of the students</w:t>
      </w:r>
      <w:r w:rsidR="00A4496E">
        <w:rPr>
          <w:rFonts w:ascii="Times New Roman" w:eastAsia="Arial Unicode MS" w:hAnsi="Times New Roman"/>
        </w:rPr>
        <w:t>.</w:t>
      </w:r>
    </w:p>
    <w:p w:rsidR="006144A0" w:rsidRPr="007E6E28" w:rsidRDefault="00323238" w:rsidP="00323238">
      <w:pPr>
        <w:autoSpaceDE w:val="0"/>
        <w:autoSpaceDN w:val="0"/>
        <w:adjustRightInd w:val="0"/>
        <w:spacing w:after="0" w:line="360" w:lineRule="auto"/>
        <w:jc w:val="both"/>
        <w:rPr>
          <w:rFonts w:ascii="Times New Roman" w:hAnsi="Times New Roman"/>
          <w:b/>
          <w:bCs/>
        </w:rPr>
      </w:pPr>
      <w:r w:rsidRPr="007E6E28">
        <w:rPr>
          <w:rFonts w:ascii="Times New Roman" w:hAnsi="Times New Roman"/>
          <w:b/>
          <w:bCs/>
        </w:rPr>
        <w:t>3. The</w:t>
      </w:r>
      <w:r w:rsidR="006144A0" w:rsidRPr="007E6E28">
        <w:rPr>
          <w:rFonts w:ascii="Times New Roman" w:hAnsi="Times New Roman"/>
          <w:b/>
          <w:bCs/>
        </w:rPr>
        <w:t xml:space="preserve"> context</w:t>
      </w:r>
    </w:p>
    <w:p w:rsidR="006144A0" w:rsidRPr="007E6E28" w:rsidRDefault="006144A0" w:rsidP="00323238">
      <w:pPr>
        <w:autoSpaceDE w:val="0"/>
        <w:autoSpaceDN w:val="0"/>
        <w:adjustRightInd w:val="0"/>
        <w:spacing w:line="360" w:lineRule="auto"/>
        <w:jc w:val="both"/>
        <w:rPr>
          <w:rFonts w:ascii="Times New Roman" w:hAnsi="Times New Roman"/>
        </w:rPr>
      </w:pPr>
      <w:r w:rsidRPr="007E6E28">
        <w:rPr>
          <w:rFonts w:ascii="Times New Roman" w:hAnsi="Times New Roman"/>
        </w:rPr>
        <w:t>Student coming to the college is from rural, tribal background and hesitate to express their various difficulties.</w:t>
      </w:r>
    </w:p>
    <w:p w:rsidR="006144A0" w:rsidRPr="007E6E28" w:rsidRDefault="00323238" w:rsidP="00323238">
      <w:pPr>
        <w:autoSpaceDE w:val="0"/>
        <w:autoSpaceDN w:val="0"/>
        <w:adjustRightInd w:val="0"/>
        <w:spacing w:after="0" w:line="360" w:lineRule="auto"/>
        <w:jc w:val="both"/>
        <w:rPr>
          <w:rFonts w:ascii="Times New Roman" w:hAnsi="Times New Roman"/>
          <w:b/>
          <w:bCs/>
        </w:rPr>
      </w:pPr>
      <w:r w:rsidRPr="007E6E28">
        <w:rPr>
          <w:rFonts w:ascii="Times New Roman" w:hAnsi="Times New Roman"/>
          <w:b/>
          <w:bCs/>
        </w:rPr>
        <w:t>4. The</w:t>
      </w:r>
      <w:r w:rsidR="006144A0" w:rsidRPr="007E6E28">
        <w:rPr>
          <w:rFonts w:ascii="Times New Roman" w:hAnsi="Times New Roman"/>
          <w:b/>
          <w:bCs/>
        </w:rPr>
        <w:t xml:space="preserve"> practice.</w:t>
      </w:r>
    </w:p>
    <w:p w:rsidR="006144A0" w:rsidRPr="007E6E28" w:rsidRDefault="006144A0" w:rsidP="00323238">
      <w:pPr>
        <w:autoSpaceDE w:val="0"/>
        <w:autoSpaceDN w:val="0"/>
        <w:adjustRightInd w:val="0"/>
        <w:spacing w:line="360" w:lineRule="auto"/>
        <w:jc w:val="both"/>
        <w:rPr>
          <w:rFonts w:ascii="Times New Roman" w:hAnsi="Times New Roman"/>
        </w:rPr>
      </w:pPr>
      <w:r w:rsidRPr="007E6E28">
        <w:rPr>
          <w:rFonts w:ascii="Times New Roman" w:hAnsi="Times New Roman"/>
        </w:rPr>
        <w:t xml:space="preserve">The college implements the scheme through the Teacher-parent </w:t>
      </w:r>
      <w:r w:rsidR="007D5D76" w:rsidRPr="007E6E28">
        <w:rPr>
          <w:rFonts w:ascii="Times New Roman" w:hAnsi="Times New Roman"/>
        </w:rPr>
        <w:t>committee. Committee</w:t>
      </w:r>
      <w:r w:rsidRPr="007E6E28">
        <w:rPr>
          <w:rFonts w:ascii="Times New Roman" w:hAnsi="Times New Roman"/>
        </w:rPr>
        <w:t xml:space="preserve"> allocates the around 50 students to each teacher. The teacher arranges 4-meetings in a academic year. The detail profile of the students such as academic information and family background is maintained with the teacher.Through the meetings students can express his problems regarding academic, personal etc with the teacher. The student can also sought the guidance and help from the teacher at any time. Teacher in consultation with teacher-parent </w:t>
      </w:r>
      <w:r w:rsidR="00B86E3B" w:rsidRPr="007E6E28">
        <w:rPr>
          <w:rFonts w:ascii="Times New Roman" w:hAnsi="Times New Roman"/>
        </w:rPr>
        <w:t>committee and</w:t>
      </w:r>
      <w:r w:rsidRPr="007E6E28">
        <w:rPr>
          <w:rFonts w:ascii="Times New Roman" w:hAnsi="Times New Roman"/>
        </w:rPr>
        <w:t xml:space="preserve"> principal of the college try to resolve the problems.</w:t>
      </w:r>
    </w:p>
    <w:p w:rsidR="006144A0" w:rsidRPr="007E6E28" w:rsidRDefault="00323238" w:rsidP="00323238">
      <w:pPr>
        <w:autoSpaceDE w:val="0"/>
        <w:autoSpaceDN w:val="0"/>
        <w:adjustRightInd w:val="0"/>
        <w:spacing w:after="0" w:line="360" w:lineRule="auto"/>
        <w:jc w:val="both"/>
        <w:rPr>
          <w:rFonts w:ascii="Times New Roman" w:hAnsi="Times New Roman"/>
          <w:b/>
          <w:bCs/>
        </w:rPr>
      </w:pPr>
      <w:r w:rsidRPr="007E6E28">
        <w:rPr>
          <w:rFonts w:ascii="Times New Roman" w:hAnsi="Times New Roman"/>
          <w:b/>
          <w:bCs/>
        </w:rPr>
        <w:t>5. Evidence</w:t>
      </w:r>
      <w:r w:rsidR="006144A0" w:rsidRPr="007E6E28">
        <w:rPr>
          <w:rFonts w:ascii="Times New Roman" w:hAnsi="Times New Roman"/>
          <w:b/>
          <w:bCs/>
        </w:rPr>
        <w:t xml:space="preserve"> of success:</w:t>
      </w:r>
    </w:p>
    <w:p w:rsidR="006144A0" w:rsidRPr="007E6E28" w:rsidRDefault="006144A0" w:rsidP="00323238">
      <w:pPr>
        <w:autoSpaceDE w:val="0"/>
        <w:autoSpaceDN w:val="0"/>
        <w:adjustRightInd w:val="0"/>
        <w:spacing w:line="360" w:lineRule="auto"/>
        <w:jc w:val="both"/>
        <w:rPr>
          <w:rFonts w:ascii="Times New Roman" w:hAnsi="Times New Roman"/>
        </w:rPr>
      </w:pPr>
      <w:r w:rsidRPr="007E6E28">
        <w:rPr>
          <w:rFonts w:ascii="Times New Roman" w:hAnsi="Times New Roman"/>
        </w:rPr>
        <w:t>The mentoring of the students in college found useful. The students bec</w:t>
      </w:r>
      <w:r w:rsidR="007D5D76">
        <w:rPr>
          <w:rFonts w:ascii="Times New Roman" w:hAnsi="Times New Roman"/>
        </w:rPr>
        <w:t>a</w:t>
      </w:r>
      <w:r w:rsidRPr="007E6E28">
        <w:rPr>
          <w:rFonts w:ascii="Times New Roman" w:hAnsi="Times New Roman"/>
        </w:rPr>
        <w:t>me more comfortable with the parent teacher, and expresses their problems such as :-</w:t>
      </w:r>
    </w:p>
    <w:p w:rsidR="006144A0" w:rsidRPr="007E6E28" w:rsidRDefault="006144A0" w:rsidP="00323238">
      <w:pPr>
        <w:autoSpaceDE w:val="0"/>
        <w:autoSpaceDN w:val="0"/>
        <w:adjustRightInd w:val="0"/>
        <w:spacing w:after="0" w:line="360" w:lineRule="auto"/>
        <w:jc w:val="both"/>
        <w:rPr>
          <w:rFonts w:ascii="Times New Roman" w:hAnsi="Times New Roman"/>
        </w:rPr>
      </w:pPr>
      <w:r w:rsidRPr="007E6E28">
        <w:rPr>
          <w:rFonts w:ascii="Times New Roman" w:hAnsi="Times New Roman"/>
        </w:rPr>
        <w:t>1. T</w:t>
      </w:r>
      <w:r w:rsidR="007D5D76">
        <w:rPr>
          <w:rFonts w:ascii="Times New Roman" w:hAnsi="Times New Roman"/>
        </w:rPr>
        <w:t>he</w:t>
      </w:r>
      <w:r w:rsidRPr="007E6E28">
        <w:rPr>
          <w:rFonts w:ascii="Times New Roman" w:hAnsi="Times New Roman"/>
        </w:rPr>
        <w:t xml:space="preserve"> understanding the subject concepts.</w:t>
      </w:r>
    </w:p>
    <w:p w:rsidR="006144A0" w:rsidRPr="007E6E28" w:rsidRDefault="006144A0" w:rsidP="00323238">
      <w:pPr>
        <w:autoSpaceDE w:val="0"/>
        <w:autoSpaceDN w:val="0"/>
        <w:adjustRightInd w:val="0"/>
        <w:spacing w:after="0" w:line="360" w:lineRule="auto"/>
        <w:jc w:val="both"/>
        <w:rPr>
          <w:rFonts w:ascii="Times New Roman" w:hAnsi="Times New Roman"/>
        </w:rPr>
      </w:pPr>
      <w:r w:rsidRPr="007E6E28">
        <w:rPr>
          <w:rFonts w:ascii="Times New Roman" w:hAnsi="Times New Roman"/>
        </w:rPr>
        <w:t xml:space="preserve">2. </w:t>
      </w:r>
      <w:r w:rsidR="007D5D76" w:rsidRPr="007E6E28">
        <w:rPr>
          <w:rFonts w:ascii="Times New Roman" w:hAnsi="Times New Roman"/>
        </w:rPr>
        <w:t>T</w:t>
      </w:r>
      <w:r w:rsidRPr="007E6E28">
        <w:rPr>
          <w:rFonts w:ascii="Times New Roman" w:hAnsi="Times New Roman"/>
        </w:rPr>
        <w:t>he library and office.</w:t>
      </w:r>
    </w:p>
    <w:p w:rsidR="006144A0" w:rsidRPr="007E6E28" w:rsidRDefault="006144A0" w:rsidP="00323238">
      <w:pPr>
        <w:autoSpaceDE w:val="0"/>
        <w:autoSpaceDN w:val="0"/>
        <w:adjustRightInd w:val="0"/>
        <w:spacing w:after="0" w:line="360" w:lineRule="auto"/>
        <w:jc w:val="both"/>
        <w:rPr>
          <w:rFonts w:ascii="Times New Roman" w:hAnsi="Times New Roman"/>
        </w:rPr>
      </w:pPr>
      <w:r w:rsidRPr="007E6E28">
        <w:rPr>
          <w:rFonts w:ascii="Times New Roman" w:hAnsi="Times New Roman"/>
        </w:rPr>
        <w:t>3. Financial difficulties.</w:t>
      </w:r>
    </w:p>
    <w:p w:rsidR="006144A0" w:rsidRPr="007E6E28" w:rsidRDefault="006144A0" w:rsidP="00323238">
      <w:pPr>
        <w:autoSpaceDE w:val="0"/>
        <w:autoSpaceDN w:val="0"/>
        <w:adjustRightInd w:val="0"/>
        <w:spacing w:after="0" w:line="360" w:lineRule="auto"/>
        <w:jc w:val="both"/>
        <w:rPr>
          <w:rFonts w:ascii="Times New Roman" w:hAnsi="Times New Roman"/>
        </w:rPr>
      </w:pPr>
      <w:r w:rsidRPr="007E6E28">
        <w:rPr>
          <w:rFonts w:ascii="Times New Roman" w:hAnsi="Times New Roman"/>
        </w:rPr>
        <w:t>4. Infrastructure related problem.</w:t>
      </w:r>
    </w:p>
    <w:p w:rsidR="006144A0" w:rsidRPr="007E6E28" w:rsidRDefault="006144A0" w:rsidP="00323238">
      <w:pPr>
        <w:autoSpaceDE w:val="0"/>
        <w:autoSpaceDN w:val="0"/>
        <w:adjustRightInd w:val="0"/>
        <w:spacing w:after="0" w:line="360" w:lineRule="auto"/>
        <w:jc w:val="both"/>
        <w:rPr>
          <w:rFonts w:ascii="Times New Roman" w:hAnsi="Times New Roman"/>
        </w:rPr>
      </w:pPr>
      <w:r w:rsidRPr="007E6E28">
        <w:rPr>
          <w:rFonts w:ascii="Times New Roman" w:hAnsi="Times New Roman"/>
        </w:rPr>
        <w:t>5. Personal problems.</w:t>
      </w:r>
    </w:p>
    <w:p w:rsidR="006144A0" w:rsidRPr="007E6E28" w:rsidRDefault="006144A0" w:rsidP="00323238">
      <w:pPr>
        <w:autoSpaceDE w:val="0"/>
        <w:autoSpaceDN w:val="0"/>
        <w:adjustRightInd w:val="0"/>
        <w:spacing w:line="360" w:lineRule="auto"/>
        <w:jc w:val="both"/>
        <w:rPr>
          <w:rFonts w:ascii="Times New Roman" w:hAnsi="Times New Roman"/>
        </w:rPr>
      </w:pPr>
      <w:r w:rsidRPr="007E6E28">
        <w:rPr>
          <w:rFonts w:ascii="Times New Roman" w:hAnsi="Times New Roman"/>
        </w:rPr>
        <w:t>These problems were solved by the teacher, in consultation with teacher-parent committee and</w:t>
      </w:r>
      <w:r w:rsidR="007D5D76" w:rsidRPr="007E6E28">
        <w:rPr>
          <w:rFonts w:ascii="Times New Roman" w:hAnsi="Times New Roman"/>
        </w:rPr>
        <w:t xml:space="preserve"> Principal</w:t>
      </w:r>
      <w:r w:rsidRPr="007E6E28">
        <w:rPr>
          <w:rFonts w:ascii="Times New Roman" w:hAnsi="Times New Roman"/>
        </w:rPr>
        <w:t>.</w:t>
      </w:r>
    </w:p>
    <w:p w:rsidR="006144A0" w:rsidRPr="007E6E28" w:rsidRDefault="00323238" w:rsidP="00323238">
      <w:pPr>
        <w:tabs>
          <w:tab w:val="left" w:pos="6163"/>
        </w:tabs>
        <w:autoSpaceDE w:val="0"/>
        <w:autoSpaceDN w:val="0"/>
        <w:adjustRightInd w:val="0"/>
        <w:spacing w:after="0" w:line="360" w:lineRule="auto"/>
        <w:jc w:val="both"/>
        <w:rPr>
          <w:rFonts w:ascii="Times New Roman" w:hAnsi="Times New Roman"/>
          <w:b/>
          <w:bCs/>
        </w:rPr>
      </w:pPr>
      <w:r w:rsidRPr="007E6E28">
        <w:rPr>
          <w:rFonts w:ascii="Times New Roman" w:hAnsi="Times New Roman"/>
          <w:b/>
          <w:bCs/>
        </w:rPr>
        <w:t>6. The</w:t>
      </w:r>
      <w:r w:rsidR="006144A0" w:rsidRPr="007E6E28">
        <w:rPr>
          <w:rFonts w:ascii="Times New Roman" w:hAnsi="Times New Roman"/>
          <w:b/>
          <w:bCs/>
        </w:rPr>
        <w:t xml:space="preserve"> difficulties encountered and resource required:</w:t>
      </w:r>
      <w:r w:rsidR="006144A0" w:rsidRPr="007E6E28">
        <w:rPr>
          <w:rFonts w:ascii="Times New Roman" w:hAnsi="Times New Roman"/>
          <w:b/>
          <w:bCs/>
        </w:rPr>
        <w:tab/>
      </w:r>
    </w:p>
    <w:p w:rsidR="00B85D12" w:rsidRPr="007E6E28" w:rsidRDefault="006144A0" w:rsidP="00B85D12">
      <w:pPr>
        <w:autoSpaceDE w:val="0"/>
        <w:autoSpaceDN w:val="0"/>
        <w:adjustRightInd w:val="0"/>
        <w:spacing w:line="360" w:lineRule="auto"/>
        <w:jc w:val="both"/>
        <w:rPr>
          <w:rFonts w:ascii="Times New Roman" w:hAnsi="Times New Roman"/>
        </w:rPr>
      </w:pPr>
      <w:r w:rsidRPr="007E6E28">
        <w:rPr>
          <w:rFonts w:ascii="Times New Roman" w:hAnsi="Times New Roman"/>
        </w:rPr>
        <w:t>In the beginning, students did not express, communicate to the mentor teachers. So there was a need for mot</w:t>
      </w:r>
      <w:r w:rsidR="00B85D12" w:rsidRPr="007E6E28">
        <w:rPr>
          <w:rFonts w:ascii="Times New Roman" w:hAnsi="Times New Roman"/>
        </w:rPr>
        <w:t>ivation to student to express their difficulties</w:t>
      </w:r>
      <w:r w:rsidR="00B85D12">
        <w:rPr>
          <w:rFonts w:ascii="Times New Roman" w:hAnsi="Times New Roman"/>
        </w:rPr>
        <w:t>.</w:t>
      </w:r>
    </w:p>
    <w:p w:rsidR="00677205" w:rsidRDefault="00677205" w:rsidP="00B85D12">
      <w:pPr>
        <w:tabs>
          <w:tab w:val="left" w:pos="2268"/>
          <w:tab w:val="left" w:pos="3402"/>
          <w:tab w:val="left" w:pos="4536"/>
          <w:tab w:val="left" w:pos="5670"/>
          <w:tab w:val="left" w:pos="6804"/>
          <w:tab w:val="left" w:pos="7545"/>
          <w:tab w:val="left" w:pos="7938"/>
        </w:tabs>
        <w:spacing w:after="0" w:line="360" w:lineRule="auto"/>
        <w:rPr>
          <w:rFonts w:ascii="Times New Roman" w:hAnsi="Times New Roman"/>
          <w:b/>
          <w:i/>
        </w:rPr>
      </w:pPr>
    </w:p>
    <w:p w:rsidR="00B85D12" w:rsidRPr="007E6E28" w:rsidRDefault="00B85D12" w:rsidP="00B85D12">
      <w:pPr>
        <w:tabs>
          <w:tab w:val="left" w:pos="2268"/>
          <w:tab w:val="left" w:pos="3402"/>
          <w:tab w:val="left" w:pos="4536"/>
          <w:tab w:val="left" w:pos="5670"/>
          <w:tab w:val="left" w:pos="6804"/>
          <w:tab w:val="left" w:pos="7545"/>
          <w:tab w:val="left" w:pos="7938"/>
        </w:tabs>
        <w:spacing w:after="0" w:line="360" w:lineRule="auto"/>
        <w:rPr>
          <w:rFonts w:ascii="Times New Roman" w:hAnsi="Times New Roman"/>
          <w:b/>
          <w:i/>
        </w:rPr>
      </w:pPr>
      <w:r w:rsidRPr="007E6E28">
        <w:rPr>
          <w:rFonts w:ascii="Times New Roman" w:hAnsi="Times New Roman"/>
          <w:b/>
          <w:i/>
        </w:rPr>
        <w:lastRenderedPageBreak/>
        <w:t>Annexure III:-</w:t>
      </w:r>
    </w:p>
    <w:p w:rsidR="00B85D12" w:rsidRDefault="00B85D12" w:rsidP="00B85D12">
      <w:pPr>
        <w:autoSpaceDE w:val="0"/>
        <w:autoSpaceDN w:val="0"/>
        <w:adjustRightInd w:val="0"/>
        <w:spacing w:after="0" w:line="360" w:lineRule="auto"/>
        <w:jc w:val="both"/>
        <w:rPr>
          <w:rFonts w:ascii="Times New Roman" w:eastAsia="Calibri" w:hAnsi="Times New Roman"/>
          <w:b/>
          <w:bCs/>
        </w:rPr>
      </w:pPr>
      <w:r w:rsidRPr="007E6E28">
        <w:rPr>
          <w:rFonts w:ascii="Times New Roman" w:eastAsia="Calibri" w:hAnsi="Times New Roman"/>
          <w:b/>
          <w:bCs/>
        </w:rPr>
        <w:t xml:space="preserve">Best practice </w:t>
      </w:r>
      <w:r>
        <w:rPr>
          <w:rFonts w:ascii="Times New Roman" w:eastAsia="Calibri" w:hAnsi="Times New Roman"/>
          <w:b/>
          <w:bCs/>
        </w:rPr>
        <w:t>II</w:t>
      </w:r>
      <w:r w:rsidRPr="007E6E28">
        <w:rPr>
          <w:rFonts w:ascii="Times New Roman" w:eastAsia="Calibri" w:hAnsi="Times New Roman"/>
          <w:b/>
          <w:bCs/>
        </w:rPr>
        <w:t>:</w:t>
      </w:r>
    </w:p>
    <w:p w:rsidR="00AA18EB" w:rsidRPr="007E6E28" w:rsidRDefault="00AA18EB" w:rsidP="00AA18EB">
      <w:pPr>
        <w:widowControl w:val="0"/>
        <w:autoSpaceDE w:val="0"/>
        <w:autoSpaceDN w:val="0"/>
        <w:adjustRightInd w:val="0"/>
        <w:spacing w:after="0" w:line="360" w:lineRule="auto"/>
        <w:jc w:val="both"/>
        <w:rPr>
          <w:rFonts w:ascii="Times New Roman" w:eastAsia="Arial Unicode MS" w:hAnsi="Times New Roman"/>
          <w:b/>
        </w:rPr>
      </w:pPr>
      <w:r w:rsidRPr="007E6E28">
        <w:rPr>
          <w:rFonts w:ascii="Times New Roman" w:hAnsi="Times New Roman"/>
          <w:b/>
          <w:bCs/>
        </w:rPr>
        <w:t>1. Title of the practice:</w:t>
      </w:r>
    </w:p>
    <w:p w:rsidR="00B85D12" w:rsidRPr="002459AC" w:rsidRDefault="00B85D12" w:rsidP="00B85D12">
      <w:pPr>
        <w:autoSpaceDE w:val="0"/>
        <w:autoSpaceDN w:val="0"/>
        <w:adjustRightInd w:val="0"/>
        <w:spacing w:line="360" w:lineRule="auto"/>
        <w:jc w:val="both"/>
        <w:rPr>
          <w:rFonts w:ascii="Times New Roman" w:hAnsi="Times New Roman"/>
          <w:b/>
          <w:sz w:val="28"/>
          <w:szCs w:val="28"/>
        </w:rPr>
      </w:pPr>
      <w:r w:rsidRPr="002459AC">
        <w:rPr>
          <w:rFonts w:ascii="Times New Roman" w:hAnsi="Times New Roman"/>
          <w:b/>
          <w:sz w:val="28"/>
          <w:szCs w:val="28"/>
        </w:rPr>
        <w:t>Notebook Donation Scheme</w:t>
      </w:r>
    </w:p>
    <w:p w:rsidR="00B85D12" w:rsidRPr="007E6E28" w:rsidRDefault="00B85D12" w:rsidP="00B85D12">
      <w:pPr>
        <w:autoSpaceDE w:val="0"/>
        <w:autoSpaceDN w:val="0"/>
        <w:adjustRightInd w:val="0"/>
        <w:spacing w:after="0" w:line="360" w:lineRule="auto"/>
        <w:jc w:val="both"/>
        <w:rPr>
          <w:rFonts w:ascii="Times New Roman" w:hAnsi="Times New Roman"/>
          <w:b/>
          <w:bCs/>
        </w:rPr>
      </w:pPr>
      <w:r w:rsidRPr="007E6E28">
        <w:rPr>
          <w:rFonts w:ascii="Times New Roman" w:hAnsi="Times New Roman"/>
          <w:b/>
          <w:bCs/>
        </w:rPr>
        <w:t>2. Goal:</w:t>
      </w:r>
    </w:p>
    <w:p w:rsidR="00B85D12" w:rsidRPr="007E6E28" w:rsidRDefault="00B85D12" w:rsidP="00B85D12">
      <w:pPr>
        <w:autoSpaceDE w:val="0"/>
        <w:autoSpaceDN w:val="0"/>
        <w:adjustRightInd w:val="0"/>
        <w:spacing w:line="360" w:lineRule="auto"/>
        <w:jc w:val="both"/>
        <w:rPr>
          <w:rFonts w:ascii="Times New Roman" w:hAnsi="Times New Roman"/>
        </w:rPr>
      </w:pPr>
      <w:r w:rsidRPr="007E6E28">
        <w:rPr>
          <w:rFonts w:ascii="Times New Roman" w:hAnsi="Times New Roman"/>
        </w:rPr>
        <w:t>Tohelp the students of poor and weakersections of the society with materials in the form of notebooks.</w:t>
      </w:r>
    </w:p>
    <w:p w:rsidR="00B85D12" w:rsidRPr="007E6E28" w:rsidRDefault="00B85D12" w:rsidP="00B85D12">
      <w:pPr>
        <w:autoSpaceDE w:val="0"/>
        <w:autoSpaceDN w:val="0"/>
        <w:adjustRightInd w:val="0"/>
        <w:spacing w:line="360" w:lineRule="auto"/>
        <w:jc w:val="both"/>
        <w:rPr>
          <w:rFonts w:ascii="Times New Roman" w:hAnsi="Times New Roman"/>
        </w:rPr>
      </w:pPr>
      <w:r w:rsidRPr="007E6E28">
        <w:rPr>
          <w:rFonts w:ascii="Times New Roman" w:hAnsi="Times New Roman"/>
          <w:b/>
          <w:bCs/>
        </w:rPr>
        <w:t>3. The Context:</w:t>
      </w:r>
    </w:p>
    <w:p w:rsidR="00B85D12" w:rsidRPr="007E6E28" w:rsidRDefault="00B85D12" w:rsidP="00B85D12">
      <w:pPr>
        <w:autoSpaceDE w:val="0"/>
        <w:autoSpaceDN w:val="0"/>
        <w:adjustRightInd w:val="0"/>
        <w:spacing w:line="360" w:lineRule="auto"/>
        <w:jc w:val="both"/>
        <w:rPr>
          <w:rFonts w:ascii="Times New Roman" w:hAnsi="Times New Roman"/>
        </w:rPr>
      </w:pPr>
      <w:r w:rsidRPr="007E6E28">
        <w:rPr>
          <w:rFonts w:ascii="Times New Roman" w:hAnsi="Times New Roman"/>
        </w:rPr>
        <w:t>As a part of social commitment, the students of the college give aids to the poor school ch</w:t>
      </w:r>
      <w:r>
        <w:rPr>
          <w:rFonts w:ascii="Times New Roman" w:hAnsi="Times New Roman"/>
        </w:rPr>
        <w:t>ildren in the form of notebooks</w:t>
      </w:r>
      <w:r w:rsidRPr="007E6E28">
        <w:rPr>
          <w:rFonts w:ascii="Times New Roman" w:hAnsi="Times New Roman"/>
        </w:rPr>
        <w:t xml:space="preserve"> and also create the educational interest among them.</w:t>
      </w:r>
    </w:p>
    <w:p w:rsidR="00B85D12" w:rsidRPr="007E6E28" w:rsidRDefault="00B85D12" w:rsidP="00B85D12">
      <w:pPr>
        <w:autoSpaceDE w:val="0"/>
        <w:autoSpaceDN w:val="0"/>
        <w:adjustRightInd w:val="0"/>
        <w:spacing w:after="0" w:line="360" w:lineRule="auto"/>
        <w:jc w:val="both"/>
        <w:rPr>
          <w:rFonts w:ascii="Times New Roman" w:hAnsi="Times New Roman"/>
          <w:b/>
          <w:bCs/>
        </w:rPr>
      </w:pPr>
      <w:r w:rsidRPr="007E6E28">
        <w:rPr>
          <w:rFonts w:ascii="Times New Roman" w:hAnsi="Times New Roman"/>
          <w:b/>
          <w:bCs/>
        </w:rPr>
        <w:t>4. The practice:</w:t>
      </w:r>
    </w:p>
    <w:p w:rsidR="00B85D12" w:rsidRPr="007E6E28" w:rsidRDefault="00B85D12" w:rsidP="00B85D12">
      <w:pPr>
        <w:autoSpaceDE w:val="0"/>
        <w:autoSpaceDN w:val="0"/>
        <w:adjustRightInd w:val="0"/>
        <w:spacing w:line="360" w:lineRule="auto"/>
        <w:jc w:val="both"/>
        <w:rPr>
          <w:rFonts w:ascii="Times New Roman" w:hAnsi="Times New Roman"/>
          <w:bCs/>
        </w:rPr>
      </w:pPr>
      <w:r w:rsidRPr="007E6E28">
        <w:rPr>
          <w:rFonts w:ascii="Times New Roman" w:hAnsi="Times New Roman"/>
          <w:bCs/>
        </w:rPr>
        <w:t>The Students have some unused blank pages in their last year’s notebook. Also the college department has some stationary containing the unused blank pages. The college student collects all the blank pages together to form a notebook. Such notebooks were circulated among the school children for their rough class work. Also the new notebooks along with these recycled notebooks were given.</w:t>
      </w:r>
    </w:p>
    <w:p w:rsidR="00B85D12" w:rsidRPr="007E6E28" w:rsidRDefault="00B85D12" w:rsidP="00B85D12">
      <w:pPr>
        <w:autoSpaceDE w:val="0"/>
        <w:autoSpaceDN w:val="0"/>
        <w:adjustRightInd w:val="0"/>
        <w:spacing w:after="0" w:line="360" w:lineRule="auto"/>
        <w:jc w:val="both"/>
        <w:rPr>
          <w:rFonts w:ascii="Times New Roman" w:hAnsi="Times New Roman"/>
          <w:b/>
          <w:bCs/>
        </w:rPr>
      </w:pPr>
      <w:r w:rsidRPr="007E6E28">
        <w:rPr>
          <w:rFonts w:ascii="Times New Roman" w:hAnsi="Times New Roman"/>
          <w:b/>
          <w:bCs/>
        </w:rPr>
        <w:t>5. Evidence of success</w:t>
      </w:r>
    </w:p>
    <w:p w:rsidR="00B85D12" w:rsidRPr="007E6E28" w:rsidRDefault="00B85D12" w:rsidP="00B85D12">
      <w:pPr>
        <w:autoSpaceDE w:val="0"/>
        <w:autoSpaceDN w:val="0"/>
        <w:adjustRightInd w:val="0"/>
        <w:spacing w:line="360" w:lineRule="auto"/>
        <w:jc w:val="both"/>
        <w:rPr>
          <w:rFonts w:ascii="Times New Roman" w:hAnsi="Times New Roman"/>
        </w:rPr>
      </w:pPr>
      <w:r w:rsidRPr="007E6E28">
        <w:rPr>
          <w:rFonts w:ascii="Times New Roman" w:hAnsi="Times New Roman"/>
        </w:rPr>
        <w:t xml:space="preserve">During the last year </w:t>
      </w:r>
      <w:r w:rsidR="00847139">
        <w:rPr>
          <w:rFonts w:ascii="Times New Roman" w:hAnsi="Times New Roman"/>
        </w:rPr>
        <w:t>4</w:t>
      </w:r>
      <w:r w:rsidRPr="007E6E28">
        <w:rPr>
          <w:rFonts w:ascii="Times New Roman" w:hAnsi="Times New Roman"/>
        </w:rPr>
        <w:t>00 notebooks of 100 pages w</w:t>
      </w:r>
      <w:r>
        <w:rPr>
          <w:rFonts w:ascii="Times New Roman" w:hAnsi="Times New Roman"/>
        </w:rPr>
        <w:t>ere</w:t>
      </w:r>
      <w:r w:rsidRPr="007E6E28">
        <w:rPr>
          <w:rFonts w:ascii="Times New Roman" w:hAnsi="Times New Roman"/>
        </w:rPr>
        <w:t xml:space="preserve"> circulated </w:t>
      </w:r>
      <w:r>
        <w:rPr>
          <w:rFonts w:ascii="Times New Roman" w:hAnsi="Times New Roman"/>
        </w:rPr>
        <w:t>.</w:t>
      </w:r>
      <w:r w:rsidR="00847139">
        <w:rPr>
          <w:rFonts w:ascii="Times New Roman" w:hAnsi="Times New Roman"/>
        </w:rPr>
        <w:t>200</w:t>
      </w:r>
      <w:r w:rsidRPr="007E6E28">
        <w:rPr>
          <w:rFonts w:ascii="Times New Roman" w:hAnsi="Times New Roman"/>
        </w:rPr>
        <w:t xml:space="preserve"> students were benefited from this scheme. Apart from this, the institution has succeeded in inculcating the habit of social commitment, creating environmental awareness in the student of the college.</w:t>
      </w:r>
    </w:p>
    <w:p w:rsidR="00B85D12" w:rsidRPr="007E6E28" w:rsidRDefault="00B85D12" w:rsidP="00B85D12">
      <w:pPr>
        <w:autoSpaceDE w:val="0"/>
        <w:autoSpaceDN w:val="0"/>
        <w:adjustRightInd w:val="0"/>
        <w:spacing w:after="0" w:line="360" w:lineRule="auto"/>
        <w:jc w:val="both"/>
        <w:rPr>
          <w:rFonts w:ascii="Times New Roman" w:hAnsi="Times New Roman"/>
          <w:b/>
          <w:bCs/>
        </w:rPr>
      </w:pPr>
      <w:r w:rsidRPr="007E6E28">
        <w:rPr>
          <w:rFonts w:ascii="Times New Roman" w:hAnsi="Times New Roman"/>
          <w:b/>
          <w:bCs/>
        </w:rPr>
        <w:t xml:space="preserve"> 6.Problems Encountered and Resources Required</w:t>
      </w:r>
    </w:p>
    <w:p w:rsidR="00B85D12" w:rsidRDefault="00B85D12" w:rsidP="00B85D12">
      <w:pPr>
        <w:autoSpaceDE w:val="0"/>
        <w:autoSpaceDN w:val="0"/>
        <w:adjustRightInd w:val="0"/>
        <w:spacing w:line="360" w:lineRule="auto"/>
        <w:jc w:val="both"/>
        <w:rPr>
          <w:rFonts w:ascii="Times New Roman" w:hAnsi="Times New Roman"/>
          <w:b/>
          <w:u w:val="single"/>
        </w:rPr>
      </w:pPr>
      <w:r w:rsidRPr="007E6E28">
        <w:rPr>
          <w:rFonts w:ascii="Times New Roman" w:hAnsi="Times New Roman"/>
        </w:rPr>
        <w:t>The institution does not encounter any problem for implementing this unique practice.</w:t>
      </w:r>
    </w:p>
    <w:p w:rsidR="00B85D12" w:rsidRPr="007E6E28" w:rsidRDefault="00B85D12" w:rsidP="00B85D12">
      <w:pPr>
        <w:widowControl w:val="0"/>
        <w:autoSpaceDE w:val="0"/>
        <w:autoSpaceDN w:val="0"/>
        <w:adjustRightInd w:val="0"/>
        <w:spacing w:line="360" w:lineRule="auto"/>
        <w:jc w:val="both"/>
        <w:rPr>
          <w:rFonts w:ascii="Times New Roman" w:eastAsia="Arial Unicode MS" w:hAnsi="Times New Roman"/>
          <w:b/>
        </w:rPr>
      </w:pPr>
    </w:p>
    <w:p w:rsidR="00B85D12" w:rsidRDefault="00B85D12" w:rsidP="00B85D12">
      <w:pPr>
        <w:tabs>
          <w:tab w:val="left" w:pos="2268"/>
          <w:tab w:val="left" w:pos="3402"/>
          <w:tab w:val="left" w:pos="4536"/>
          <w:tab w:val="left" w:pos="5670"/>
          <w:tab w:val="left" w:pos="6804"/>
          <w:tab w:val="left" w:pos="7545"/>
          <w:tab w:val="left" w:pos="7938"/>
        </w:tabs>
        <w:jc w:val="both"/>
        <w:rPr>
          <w:rFonts w:ascii="Times New Roman" w:hAnsi="Times New Roman"/>
          <w:b/>
          <w:i/>
        </w:rPr>
      </w:pPr>
    </w:p>
    <w:p w:rsidR="00B85D12" w:rsidRDefault="00B85D12" w:rsidP="00B85D12">
      <w:pPr>
        <w:tabs>
          <w:tab w:val="left" w:pos="2268"/>
          <w:tab w:val="left" w:pos="3402"/>
          <w:tab w:val="left" w:pos="4536"/>
          <w:tab w:val="left" w:pos="5670"/>
          <w:tab w:val="left" w:pos="6804"/>
          <w:tab w:val="left" w:pos="7545"/>
          <w:tab w:val="left" w:pos="7938"/>
        </w:tabs>
        <w:rPr>
          <w:rFonts w:ascii="Times New Roman" w:hAnsi="Times New Roman"/>
          <w:b/>
          <w:i/>
        </w:rPr>
      </w:pPr>
    </w:p>
    <w:p w:rsidR="00B85D12" w:rsidRDefault="00B85D12" w:rsidP="00B85D12">
      <w:pPr>
        <w:tabs>
          <w:tab w:val="left" w:pos="2268"/>
          <w:tab w:val="left" w:pos="3402"/>
          <w:tab w:val="left" w:pos="4536"/>
          <w:tab w:val="left" w:pos="5670"/>
          <w:tab w:val="left" w:pos="6804"/>
          <w:tab w:val="left" w:pos="7545"/>
          <w:tab w:val="left" w:pos="7938"/>
        </w:tabs>
        <w:rPr>
          <w:rFonts w:ascii="Times New Roman" w:hAnsi="Times New Roman"/>
          <w:b/>
          <w:i/>
        </w:rPr>
      </w:pPr>
    </w:p>
    <w:p w:rsidR="00B85D12" w:rsidRDefault="00B85D12" w:rsidP="00B85D12">
      <w:pPr>
        <w:tabs>
          <w:tab w:val="left" w:pos="2268"/>
          <w:tab w:val="left" w:pos="3402"/>
          <w:tab w:val="left" w:pos="4536"/>
          <w:tab w:val="left" w:pos="5670"/>
          <w:tab w:val="left" w:pos="6804"/>
          <w:tab w:val="left" w:pos="7545"/>
          <w:tab w:val="left" w:pos="7938"/>
        </w:tabs>
        <w:rPr>
          <w:rFonts w:ascii="Times New Roman" w:hAnsi="Times New Roman"/>
          <w:b/>
          <w:i/>
        </w:rPr>
      </w:pPr>
    </w:p>
    <w:p w:rsidR="00B85D12" w:rsidRDefault="00B85D12" w:rsidP="00B85D12">
      <w:pPr>
        <w:tabs>
          <w:tab w:val="left" w:pos="2268"/>
          <w:tab w:val="left" w:pos="3402"/>
          <w:tab w:val="left" w:pos="4536"/>
          <w:tab w:val="left" w:pos="5670"/>
          <w:tab w:val="left" w:pos="6804"/>
          <w:tab w:val="left" w:pos="7545"/>
          <w:tab w:val="left" w:pos="7938"/>
        </w:tabs>
        <w:rPr>
          <w:rFonts w:ascii="Times New Roman" w:hAnsi="Times New Roman"/>
          <w:b/>
          <w:i/>
        </w:rPr>
      </w:pPr>
    </w:p>
    <w:p w:rsidR="00B85D12" w:rsidRDefault="00B85D12" w:rsidP="00B85D12">
      <w:pPr>
        <w:tabs>
          <w:tab w:val="left" w:pos="2268"/>
          <w:tab w:val="left" w:pos="3402"/>
          <w:tab w:val="left" w:pos="4536"/>
          <w:tab w:val="left" w:pos="5670"/>
          <w:tab w:val="left" w:pos="6804"/>
          <w:tab w:val="left" w:pos="7545"/>
          <w:tab w:val="left" w:pos="7938"/>
        </w:tabs>
        <w:rPr>
          <w:rFonts w:ascii="Times New Roman" w:hAnsi="Times New Roman"/>
          <w:b/>
          <w:i/>
        </w:rPr>
      </w:pPr>
    </w:p>
    <w:sectPr w:rsidR="00B85D12" w:rsidSect="00B810D2">
      <w:footerReference w:type="default" r:id="rId16"/>
      <w:pgSz w:w="11906" w:h="16838"/>
      <w:pgMar w:top="1440" w:right="1134" w:bottom="1418" w:left="1440"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02F76" w:rsidRDefault="00602F76" w:rsidP="007946A8">
      <w:pPr>
        <w:spacing w:after="0" w:line="240" w:lineRule="auto"/>
      </w:pPr>
      <w:r>
        <w:separator/>
      </w:r>
    </w:p>
  </w:endnote>
  <w:endnote w:type="continuationSeparator" w:id="1">
    <w:p w:rsidR="00602F76" w:rsidRDefault="00602F76" w:rsidP="007946A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 w:name="Times">
    <w:panose1 w:val="02020603050405020304"/>
    <w:charset w:val="00"/>
    <w:family w:val="roman"/>
    <w:notTrueType/>
    <w:pitch w:val="variable"/>
    <w:sig w:usb0="00000003" w:usb1="00000000" w:usb2="00000000" w:usb3="00000000" w:csb0="00000001" w:csb1="00000000"/>
  </w:font>
  <w:font w:name="TTE23D1420t00">
    <w:altName w:val="MS Mincho"/>
    <w:panose1 w:val="00000000000000000000"/>
    <w:charset w:val="80"/>
    <w:family w:val="auto"/>
    <w:notTrueType/>
    <w:pitch w:val="default"/>
    <w:sig w:usb0="00000000" w:usb1="08070000" w:usb2="00000010" w:usb3="00000000" w:csb0="00020000" w:csb1="00000000"/>
  </w:font>
  <w:font w:name="Gill Sans MT">
    <w:panose1 w:val="020B0502020104020203"/>
    <w:charset w:val="00"/>
    <w:family w:val="swiss"/>
    <w:pitch w:val="variable"/>
    <w:sig w:usb0="00000007" w:usb1="00000000" w:usb2="00000000" w:usb3="00000000" w:csb0="00000003" w:csb1="00000000"/>
  </w:font>
  <w:font w:name="Times-Roman">
    <w:panose1 w:val="00000000000000000000"/>
    <w:charset w:val="00"/>
    <w:family w:val="auto"/>
    <w:notTrueType/>
    <w:pitch w:val="default"/>
    <w:sig w:usb0="00000003" w:usb1="00000000" w:usb2="00000000" w:usb3="00000000" w:csb0="00000001" w:csb1="00000000"/>
  </w:font>
  <w:font w:name="TTE23D9888t00">
    <w:altName w:val="MS Mincho"/>
    <w:panose1 w:val="00000000000000000000"/>
    <w:charset w:val="80"/>
    <w:family w:val="auto"/>
    <w:notTrueType/>
    <w:pitch w:val="default"/>
    <w:sig w:usb0="00000001" w:usb1="08070000" w:usb2="00000010" w:usb3="00000000" w:csb0="00020000" w:csb1="00000000"/>
  </w:font>
  <w:font w:name="Mangal">
    <w:panose1 w:val="02040503050203030202"/>
    <w:charset w:val="00"/>
    <w:family w:val="roman"/>
    <w:pitch w:val="variable"/>
    <w:sig w:usb0="00008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542834"/>
      <w:docPartObj>
        <w:docPartGallery w:val="Page Numbers (Bottom of Page)"/>
        <w:docPartUnique/>
      </w:docPartObj>
    </w:sdtPr>
    <w:sdtContent>
      <w:p w:rsidR="00E72B1A" w:rsidRDefault="00760DE5">
        <w:pPr>
          <w:pStyle w:val="Footer"/>
          <w:jc w:val="right"/>
        </w:pPr>
        <w:fldSimple w:instr=" PAGE   \* MERGEFORMAT ">
          <w:r w:rsidR="00F8504D">
            <w:rPr>
              <w:noProof/>
            </w:rPr>
            <w:t>39</w:t>
          </w:r>
        </w:fldSimple>
      </w:p>
    </w:sdtContent>
  </w:sdt>
  <w:p w:rsidR="00E72B1A" w:rsidRDefault="00E72B1A">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02F76" w:rsidRDefault="00602F76" w:rsidP="007946A8">
      <w:pPr>
        <w:spacing w:after="0" w:line="240" w:lineRule="auto"/>
      </w:pPr>
      <w:r>
        <w:separator/>
      </w:r>
    </w:p>
  </w:footnote>
  <w:footnote w:type="continuationSeparator" w:id="1">
    <w:p w:rsidR="00602F76" w:rsidRDefault="00602F76" w:rsidP="007946A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10274A"/>
    <w:multiLevelType w:val="hybridMultilevel"/>
    <w:tmpl w:val="1E3E9F24"/>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4666EF1"/>
    <w:multiLevelType w:val="hybridMultilevel"/>
    <w:tmpl w:val="1A1E31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54A2552"/>
    <w:multiLevelType w:val="multilevel"/>
    <w:tmpl w:val="6AE67590"/>
    <w:lvl w:ilvl="0">
      <w:start w:val="1"/>
      <w:numFmt w:val="decimal"/>
      <w:lvlText w:val="%1."/>
      <w:lvlJc w:val="left"/>
      <w:pPr>
        <w:ind w:left="720" w:hanging="360"/>
      </w:pPr>
      <w:rPr>
        <w:rFonts w:hint="default"/>
      </w:rPr>
    </w:lvl>
    <w:lvl w:ilvl="1">
      <w:start w:val="2"/>
      <w:numFmt w:val="decimal"/>
      <w:isLgl/>
      <w:lvlText w:val="%1.%2"/>
      <w:lvlJc w:val="left"/>
      <w:pPr>
        <w:ind w:left="810" w:hanging="45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
    <w:nsid w:val="07D11218"/>
    <w:multiLevelType w:val="hybridMultilevel"/>
    <w:tmpl w:val="BFF8452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0AA8096E"/>
    <w:multiLevelType w:val="hybridMultilevel"/>
    <w:tmpl w:val="DE642FA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nsid w:val="0CBF3793"/>
    <w:multiLevelType w:val="hybridMultilevel"/>
    <w:tmpl w:val="60E6B8C2"/>
    <w:lvl w:ilvl="0" w:tplc="6142775C">
      <w:start w:val="1"/>
      <w:numFmt w:val="decimal"/>
      <w:lvlText w:val="%1."/>
      <w:lvlJc w:val="left"/>
      <w:pPr>
        <w:ind w:left="1437" w:hanging="360"/>
      </w:pPr>
      <w:rPr>
        <w:rFonts w:hint="default"/>
      </w:rPr>
    </w:lvl>
    <w:lvl w:ilvl="1" w:tplc="40090019" w:tentative="1">
      <w:start w:val="1"/>
      <w:numFmt w:val="lowerLetter"/>
      <w:lvlText w:val="%2."/>
      <w:lvlJc w:val="left"/>
      <w:pPr>
        <w:ind w:left="2157" w:hanging="360"/>
      </w:pPr>
    </w:lvl>
    <w:lvl w:ilvl="2" w:tplc="4009001B" w:tentative="1">
      <w:start w:val="1"/>
      <w:numFmt w:val="lowerRoman"/>
      <w:lvlText w:val="%3."/>
      <w:lvlJc w:val="right"/>
      <w:pPr>
        <w:ind w:left="2877" w:hanging="180"/>
      </w:pPr>
    </w:lvl>
    <w:lvl w:ilvl="3" w:tplc="4009000F" w:tentative="1">
      <w:start w:val="1"/>
      <w:numFmt w:val="decimal"/>
      <w:lvlText w:val="%4."/>
      <w:lvlJc w:val="left"/>
      <w:pPr>
        <w:ind w:left="3597" w:hanging="360"/>
      </w:pPr>
    </w:lvl>
    <w:lvl w:ilvl="4" w:tplc="40090019" w:tentative="1">
      <w:start w:val="1"/>
      <w:numFmt w:val="lowerLetter"/>
      <w:lvlText w:val="%5."/>
      <w:lvlJc w:val="left"/>
      <w:pPr>
        <w:ind w:left="4317" w:hanging="360"/>
      </w:pPr>
    </w:lvl>
    <w:lvl w:ilvl="5" w:tplc="4009001B" w:tentative="1">
      <w:start w:val="1"/>
      <w:numFmt w:val="lowerRoman"/>
      <w:lvlText w:val="%6."/>
      <w:lvlJc w:val="right"/>
      <w:pPr>
        <w:ind w:left="5037" w:hanging="180"/>
      </w:pPr>
    </w:lvl>
    <w:lvl w:ilvl="6" w:tplc="4009000F" w:tentative="1">
      <w:start w:val="1"/>
      <w:numFmt w:val="decimal"/>
      <w:lvlText w:val="%7."/>
      <w:lvlJc w:val="left"/>
      <w:pPr>
        <w:ind w:left="5757" w:hanging="360"/>
      </w:pPr>
    </w:lvl>
    <w:lvl w:ilvl="7" w:tplc="40090019" w:tentative="1">
      <w:start w:val="1"/>
      <w:numFmt w:val="lowerLetter"/>
      <w:lvlText w:val="%8."/>
      <w:lvlJc w:val="left"/>
      <w:pPr>
        <w:ind w:left="6477" w:hanging="360"/>
      </w:pPr>
    </w:lvl>
    <w:lvl w:ilvl="8" w:tplc="4009001B" w:tentative="1">
      <w:start w:val="1"/>
      <w:numFmt w:val="lowerRoman"/>
      <w:lvlText w:val="%9."/>
      <w:lvlJc w:val="right"/>
      <w:pPr>
        <w:ind w:left="7197" w:hanging="180"/>
      </w:pPr>
    </w:lvl>
  </w:abstractNum>
  <w:abstractNum w:abstractNumId="6">
    <w:nsid w:val="0EE75D06"/>
    <w:multiLevelType w:val="hybridMultilevel"/>
    <w:tmpl w:val="D8302E9E"/>
    <w:lvl w:ilvl="0" w:tplc="F09428A6">
      <w:start w:val="1"/>
      <w:numFmt w:val="bullet"/>
      <w:lvlText w:val=""/>
      <w:lvlJc w:val="left"/>
      <w:pPr>
        <w:tabs>
          <w:tab w:val="num" w:pos="720"/>
        </w:tabs>
        <w:ind w:left="720" w:hanging="360"/>
      </w:pPr>
      <w:rPr>
        <w:rFonts w:ascii="Wingdings 2" w:hAnsi="Wingdings 2" w:hint="default"/>
      </w:rPr>
    </w:lvl>
    <w:lvl w:ilvl="1" w:tplc="0409000F">
      <w:start w:val="1"/>
      <w:numFmt w:val="decimal"/>
      <w:lvlText w:val="%2."/>
      <w:lvlJc w:val="left"/>
      <w:pPr>
        <w:tabs>
          <w:tab w:val="num" w:pos="1440"/>
        </w:tabs>
        <w:ind w:left="1440" w:hanging="360"/>
      </w:p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112907EB"/>
    <w:multiLevelType w:val="hybridMultilevel"/>
    <w:tmpl w:val="C0CABF22"/>
    <w:lvl w:ilvl="0" w:tplc="73B218B8">
      <w:start w:val="1"/>
      <w:numFmt w:val="lowerLetter"/>
      <w:lvlText w:val="%1)"/>
      <w:lvlJc w:val="left"/>
      <w:pPr>
        <w:ind w:left="927" w:hanging="360"/>
      </w:pPr>
      <w:rPr>
        <w:rFonts w:hint="default"/>
      </w:rPr>
    </w:lvl>
    <w:lvl w:ilvl="1" w:tplc="40090019" w:tentative="1">
      <w:start w:val="1"/>
      <w:numFmt w:val="lowerLetter"/>
      <w:lvlText w:val="%2."/>
      <w:lvlJc w:val="left"/>
      <w:pPr>
        <w:ind w:left="1647" w:hanging="360"/>
      </w:pPr>
    </w:lvl>
    <w:lvl w:ilvl="2" w:tplc="4009001B" w:tentative="1">
      <w:start w:val="1"/>
      <w:numFmt w:val="lowerRoman"/>
      <w:lvlText w:val="%3."/>
      <w:lvlJc w:val="right"/>
      <w:pPr>
        <w:ind w:left="2367" w:hanging="180"/>
      </w:pPr>
    </w:lvl>
    <w:lvl w:ilvl="3" w:tplc="4009000F" w:tentative="1">
      <w:start w:val="1"/>
      <w:numFmt w:val="decimal"/>
      <w:lvlText w:val="%4."/>
      <w:lvlJc w:val="left"/>
      <w:pPr>
        <w:ind w:left="3087" w:hanging="360"/>
      </w:pPr>
    </w:lvl>
    <w:lvl w:ilvl="4" w:tplc="40090019" w:tentative="1">
      <w:start w:val="1"/>
      <w:numFmt w:val="lowerLetter"/>
      <w:lvlText w:val="%5."/>
      <w:lvlJc w:val="left"/>
      <w:pPr>
        <w:ind w:left="3807" w:hanging="360"/>
      </w:pPr>
    </w:lvl>
    <w:lvl w:ilvl="5" w:tplc="4009001B" w:tentative="1">
      <w:start w:val="1"/>
      <w:numFmt w:val="lowerRoman"/>
      <w:lvlText w:val="%6."/>
      <w:lvlJc w:val="right"/>
      <w:pPr>
        <w:ind w:left="4527" w:hanging="180"/>
      </w:pPr>
    </w:lvl>
    <w:lvl w:ilvl="6" w:tplc="4009000F" w:tentative="1">
      <w:start w:val="1"/>
      <w:numFmt w:val="decimal"/>
      <w:lvlText w:val="%7."/>
      <w:lvlJc w:val="left"/>
      <w:pPr>
        <w:ind w:left="5247" w:hanging="360"/>
      </w:pPr>
    </w:lvl>
    <w:lvl w:ilvl="7" w:tplc="40090019" w:tentative="1">
      <w:start w:val="1"/>
      <w:numFmt w:val="lowerLetter"/>
      <w:lvlText w:val="%8."/>
      <w:lvlJc w:val="left"/>
      <w:pPr>
        <w:ind w:left="5967" w:hanging="360"/>
      </w:pPr>
    </w:lvl>
    <w:lvl w:ilvl="8" w:tplc="4009001B" w:tentative="1">
      <w:start w:val="1"/>
      <w:numFmt w:val="lowerRoman"/>
      <w:lvlText w:val="%9."/>
      <w:lvlJc w:val="right"/>
      <w:pPr>
        <w:ind w:left="6687" w:hanging="180"/>
      </w:pPr>
    </w:lvl>
  </w:abstractNum>
  <w:abstractNum w:abstractNumId="8">
    <w:nsid w:val="15B03B12"/>
    <w:multiLevelType w:val="hybridMultilevel"/>
    <w:tmpl w:val="999202DA"/>
    <w:lvl w:ilvl="0" w:tplc="36DC1EDE">
      <w:start w:val="1"/>
      <w:numFmt w:val="decimal"/>
      <w:lvlText w:val="%1."/>
      <w:lvlJc w:val="left"/>
      <w:pPr>
        <w:ind w:left="405"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9">
    <w:nsid w:val="1EE43809"/>
    <w:multiLevelType w:val="hybridMultilevel"/>
    <w:tmpl w:val="B4884C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9554D14"/>
    <w:multiLevelType w:val="hybridMultilevel"/>
    <w:tmpl w:val="73726874"/>
    <w:lvl w:ilvl="0" w:tplc="7CAC64EC">
      <w:start w:val="1"/>
      <w:numFmt w:val="bullet"/>
      <w:lvlText w:val=""/>
      <w:lvlJc w:val="left"/>
      <w:pPr>
        <w:ind w:left="720" w:hanging="360"/>
      </w:pPr>
      <w:rPr>
        <w:rFonts w:ascii="Webdings" w:hAnsi="Web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nsid w:val="29876919"/>
    <w:multiLevelType w:val="hybridMultilevel"/>
    <w:tmpl w:val="ABBE20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ADC6E49"/>
    <w:multiLevelType w:val="hybridMultilevel"/>
    <w:tmpl w:val="ECEA682E"/>
    <w:lvl w:ilvl="0" w:tplc="982C71B0">
      <w:start w:val="1"/>
      <w:numFmt w:val="upp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nsid w:val="2E8E300E"/>
    <w:multiLevelType w:val="hybridMultilevel"/>
    <w:tmpl w:val="1098FC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2616AB3"/>
    <w:multiLevelType w:val="hybridMultilevel"/>
    <w:tmpl w:val="08F642EA"/>
    <w:lvl w:ilvl="0" w:tplc="8BAA6A9A">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34BA1285"/>
    <w:multiLevelType w:val="hybridMultilevel"/>
    <w:tmpl w:val="5F8E3B0E"/>
    <w:lvl w:ilvl="0" w:tplc="4009000F">
      <w:start w:val="1"/>
      <w:numFmt w:val="decimal"/>
      <w:lvlText w:val="%1."/>
      <w:lvlJc w:val="left"/>
      <w:pPr>
        <w:ind w:left="1848" w:hanging="360"/>
      </w:pPr>
    </w:lvl>
    <w:lvl w:ilvl="1" w:tplc="40090019" w:tentative="1">
      <w:start w:val="1"/>
      <w:numFmt w:val="lowerLetter"/>
      <w:lvlText w:val="%2."/>
      <w:lvlJc w:val="left"/>
      <w:pPr>
        <w:ind w:left="2568" w:hanging="360"/>
      </w:pPr>
    </w:lvl>
    <w:lvl w:ilvl="2" w:tplc="4009001B" w:tentative="1">
      <w:start w:val="1"/>
      <w:numFmt w:val="lowerRoman"/>
      <w:lvlText w:val="%3."/>
      <w:lvlJc w:val="right"/>
      <w:pPr>
        <w:ind w:left="3288" w:hanging="180"/>
      </w:pPr>
    </w:lvl>
    <w:lvl w:ilvl="3" w:tplc="4009000F" w:tentative="1">
      <w:start w:val="1"/>
      <w:numFmt w:val="decimal"/>
      <w:lvlText w:val="%4."/>
      <w:lvlJc w:val="left"/>
      <w:pPr>
        <w:ind w:left="4008" w:hanging="360"/>
      </w:pPr>
    </w:lvl>
    <w:lvl w:ilvl="4" w:tplc="40090019" w:tentative="1">
      <w:start w:val="1"/>
      <w:numFmt w:val="lowerLetter"/>
      <w:lvlText w:val="%5."/>
      <w:lvlJc w:val="left"/>
      <w:pPr>
        <w:ind w:left="4728" w:hanging="360"/>
      </w:pPr>
    </w:lvl>
    <w:lvl w:ilvl="5" w:tplc="4009001B" w:tentative="1">
      <w:start w:val="1"/>
      <w:numFmt w:val="lowerRoman"/>
      <w:lvlText w:val="%6."/>
      <w:lvlJc w:val="right"/>
      <w:pPr>
        <w:ind w:left="5448" w:hanging="180"/>
      </w:pPr>
    </w:lvl>
    <w:lvl w:ilvl="6" w:tplc="4009000F" w:tentative="1">
      <w:start w:val="1"/>
      <w:numFmt w:val="decimal"/>
      <w:lvlText w:val="%7."/>
      <w:lvlJc w:val="left"/>
      <w:pPr>
        <w:ind w:left="6168" w:hanging="360"/>
      </w:pPr>
    </w:lvl>
    <w:lvl w:ilvl="7" w:tplc="40090019" w:tentative="1">
      <w:start w:val="1"/>
      <w:numFmt w:val="lowerLetter"/>
      <w:lvlText w:val="%8."/>
      <w:lvlJc w:val="left"/>
      <w:pPr>
        <w:ind w:left="6888" w:hanging="360"/>
      </w:pPr>
    </w:lvl>
    <w:lvl w:ilvl="8" w:tplc="4009001B" w:tentative="1">
      <w:start w:val="1"/>
      <w:numFmt w:val="lowerRoman"/>
      <w:lvlText w:val="%9."/>
      <w:lvlJc w:val="right"/>
      <w:pPr>
        <w:ind w:left="7608" w:hanging="180"/>
      </w:pPr>
    </w:lvl>
  </w:abstractNum>
  <w:abstractNum w:abstractNumId="16">
    <w:nsid w:val="3CB81402"/>
    <w:multiLevelType w:val="hybridMultilevel"/>
    <w:tmpl w:val="22D6C7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D262E67"/>
    <w:multiLevelType w:val="hybridMultilevel"/>
    <w:tmpl w:val="D7686FC6"/>
    <w:lvl w:ilvl="0" w:tplc="7F3A77C8">
      <w:start w:val="1"/>
      <w:numFmt w:val="bullet"/>
      <w:lvlText w:val=""/>
      <w:lvlJc w:val="left"/>
      <w:pPr>
        <w:tabs>
          <w:tab w:val="num" w:pos="720"/>
        </w:tabs>
        <w:ind w:left="720" w:hanging="360"/>
      </w:pPr>
      <w:rPr>
        <w:rFonts w:ascii="Wingdings" w:hAnsi="Wingdings" w:hint="default"/>
      </w:rPr>
    </w:lvl>
    <w:lvl w:ilvl="1" w:tplc="AC76D5CC" w:tentative="1">
      <w:start w:val="1"/>
      <w:numFmt w:val="bullet"/>
      <w:lvlText w:val=""/>
      <w:lvlJc w:val="left"/>
      <w:pPr>
        <w:tabs>
          <w:tab w:val="num" w:pos="1440"/>
        </w:tabs>
        <w:ind w:left="1440" w:hanging="360"/>
      </w:pPr>
      <w:rPr>
        <w:rFonts w:ascii="Wingdings" w:hAnsi="Wingdings" w:hint="default"/>
      </w:rPr>
    </w:lvl>
    <w:lvl w:ilvl="2" w:tplc="AA9A5C12" w:tentative="1">
      <w:start w:val="1"/>
      <w:numFmt w:val="bullet"/>
      <w:lvlText w:val=""/>
      <w:lvlJc w:val="left"/>
      <w:pPr>
        <w:tabs>
          <w:tab w:val="num" w:pos="2160"/>
        </w:tabs>
        <w:ind w:left="2160" w:hanging="360"/>
      </w:pPr>
      <w:rPr>
        <w:rFonts w:ascii="Wingdings" w:hAnsi="Wingdings" w:hint="default"/>
      </w:rPr>
    </w:lvl>
    <w:lvl w:ilvl="3" w:tplc="9808FF1E" w:tentative="1">
      <w:start w:val="1"/>
      <w:numFmt w:val="bullet"/>
      <w:lvlText w:val=""/>
      <w:lvlJc w:val="left"/>
      <w:pPr>
        <w:tabs>
          <w:tab w:val="num" w:pos="2880"/>
        </w:tabs>
        <w:ind w:left="2880" w:hanging="360"/>
      </w:pPr>
      <w:rPr>
        <w:rFonts w:ascii="Wingdings" w:hAnsi="Wingdings" w:hint="default"/>
      </w:rPr>
    </w:lvl>
    <w:lvl w:ilvl="4" w:tplc="B2EA6280" w:tentative="1">
      <w:start w:val="1"/>
      <w:numFmt w:val="bullet"/>
      <w:lvlText w:val=""/>
      <w:lvlJc w:val="left"/>
      <w:pPr>
        <w:tabs>
          <w:tab w:val="num" w:pos="3600"/>
        </w:tabs>
        <w:ind w:left="3600" w:hanging="360"/>
      </w:pPr>
      <w:rPr>
        <w:rFonts w:ascii="Wingdings" w:hAnsi="Wingdings" w:hint="default"/>
      </w:rPr>
    </w:lvl>
    <w:lvl w:ilvl="5" w:tplc="273A406C" w:tentative="1">
      <w:start w:val="1"/>
      <w:numFmt w:val="bullet"/>
      <w:lvlText w:val=""/>
      <w:lvlJc w:val="left"/>
      <w:pPr>
        <w:tabs>
          <w:tab w:val="num" w:pos="4320"/>
        </w:tabs>
        <w:ind w:left="4320" w:hanging="360"/>
      </w:pPr>
      <w:rPr>
        <w:rFonts w:ascii="Wingdings" w:hAnsi="Wingdings" w:hint="default"/>
      </w:rPr>
    </w:lvl>
    <w:lvl w:ilvl="6" w:tplc="F3B64634" w:tentative="1">
      <w:start w:val="1"/>
      <w:numFmt w:val="bullet"/>
      <w:lvlText w:val=""/>
      <w:lvlJc w:val="left"/>
      <w:pPr>
        <w:tabs>
          <w:tab w:val="num" w:pos="5040"/>
        </w:tabs>
        <w:ind w:left="5040" w:hanging="360"/>
      </w:pPr>
      <w:rPr>
        <w:rFonts w:ascii="Wingdings" w:hAnsi="Wingdings" w:hint="default"/>
      </w:rPr>
    </w:lvl>
    <w:lvl w:ilvl="7" w:tplc="B0AC6730" w:tentative="1">
      <w:start w:val="1"/>
      <w:numFmt w:val="bullet"/>
      <w:lvlText w:val=""/>
      <w:lvlJc w:val="left"/>
      <w:pPr>
        <w:tabs>
          <w:tab w:val="num" w:pos="5760"/>
        </w:tabs>
        <w:ind w:left="5760" w:hanging="360"/>
      </w:pPr>
      <w:rPr>
        <w:rFonts w:ascii="Wingdings" w:hAnsi="Wingdings" w:hint="default"/>
      </w:rPr>
    </w:lvl>
    <w:lvl w:ilvl="8" w:tplc="F2289054" w:tentative="1">
      <w:start w:val="1"/>
      <w:numFmt w:val="bullet"/>
      <w:lvlText w:val=""/>
      <w:lvlJc w:val="left"/>
      <w:pPr>
        <w:tabs>
          <w:tab w:val="num" w:pos="6480"/>
        </w:tabs>
        <w:ind w:left="6480" w:hanging="360"/>
      </w:pPr>
      <w:rPr>
        <w:rFonts w:ascii="Wingdings" w:hAnsi="Wingdings" w:hint="default"/>
      </w:rPr>
    </w:lvl>
  </w:abstractNum>
  <w:abstractNum w:abstractNumId="18">
    <w:nsid w:val="3D8007FA"/>
    <w:multiLevelType w:val="hybridMultilevel"/>
    <w:tmpl w:val="FEFA89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08731F9"/>
    <w:multiLevelType w:val="hybridMultilevel"/>
    <w:tmpl w:val="601440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459418E"/>
    <w:multiLevelType w:val="hybridMultilevel"/>
    <w:tmpl w:val="35B4A1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4E135EA"/>
    <w:multiLevelType w:val="hybridMultilevel"/>
    <w:tmpl w:val="140EB206"/>
    <w:lvl w:ilvl="0" w:tplc="DA6AC0C4">
      <w:start w:val="1"/>
      <w:numFmt w:val="bullet"/>
      <w:lvlText w:val=""/>
      <w:lvlJc w:val="left"/>
      <w:pPr>
        <w:ind w:left="720" w:hanging="360"/>
      </w:pPr>
      <w:rPr>
        <w:rFonts w:ascii="Wingdings 3" w:hAnsi="Wingdings 3"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2">
    <w:nsid w:val="463063C3"/>
    <w:multiLevelType w:val="hybridMultilevel"/>
    <w:tmpl w:val="35C65768"/>
    <w:lvl w:ilvl="0" w:tplc="98BAA758">
      <w:start w:val="1"/>
      <w:numFmt w:val="lowerRoman"/>
      <w:lvlText w:val="%1."/>
      <w:lvlJc w:val="right"/>
      <w:pPr>
        <w:ind w:left="720" w:hanging="360"/>
      </w:pPr>
      <w:rPr>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nsid w:val="46863516"/>
    <w:multiLevelType w:val="hybridMultilevel"/>
    <w:tmpl w:val="A806739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4A2C44FF"/>
    <w:multiLevelType w:val="hybridMultilevel"/>
    <w:tmpl w:val="C3460EEE"/>
    <w:lvl w:ilvl="0" w:tplc="0409000F">
      <w:start w:val="1"/>
      <w:numFmt w:val="decimal"/>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5">
    <w:nsid w:val="53954A8C"/>
    <w:multiLevelType w:val="hybridMultilevel"/>
    <w:tmpl w:val="2F10E83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6">
    <w:nsid w:val="56B76818"/>
    <w:multiLevelType w:val="hybridMultilevel"/>
    <w:tmpl w:val="313AD906"/>
    <w:lvl w:ilvl="0" w:tplc="F8E86474">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27">
    <w:nsid w:val="5A070A21"/>
    <w:multiLevelType w:val="hybridMultilevel"/>
    <w:tmpl w:val="AF5A829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8">
    <w:nsid w:val="5B412739"/>
    <w:multiLevelType w:val="hybridMultilevel"/>
    <w:tmpl w:val="EFC63F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B964AC8"/>
    <w:multiLevelType w:val="hybridMultilevel"/>
    <w:tmpl w:val="E2E4C1FE"/>
    <w:lvl w:ilvl="0" w:tplc="CC42A73A">
      <w:start w:val="1"/>
      <w:numFmt w:val="bullet"/>
      <w:lvlText w:val=""/>
      <w:lvlJc w:val="left"/>
      <w:pPr>
        <w:tabs>
          <w:tab w:val="num" w:pos="1440"/>
        </w:tabs>
        <w:ind w:left="1440" w:hanging="360"/>
      </w:pPr>
      <w:rPr>
        <w:rFonts w:ascii="Symbol" w:hAnsi="Symbol" w:hint="default"/>
        <w:color w:val="FF0000"/>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613C0472"/>
    <w:multiLevelType w:val="hybridMultilevel"/>
    <w:tmpl w:val="CDD26866"/>
    <w:lvl w:ilvl="0" w:tplc="BAE0B7AC">
      <w:start w:val="1"/>
      <w:numFmt w:val="lowerLetter"/>
      <w:lvlText w:val="%1)"/>
      <w:lvlJc w:val="left"/>
      <w:pPr>
        <w:ind w:left="927" w:hanging="360"/>
      </w:pPr>
      <w:rPr>
        <w:rFonts w:hint="default"/>
      </w:rPr>
    </w:lvl>
    <w:lvl w:ilvl="1" w:tplc="40090019" w:tentative="1">
      <w:start w:val="1"/>
      <w:numFmt w:val="lowerLetter"/>
      <w:lvlText w:val="%2."/>
      <w:lvlJc w:val="left"/>
      <w:pPr>
        <w:ind w:left="1647" w:hanging="360"/>
      </w:pPr>
    </w:lvl>
    <w:lvl w:ilvl="2" w:tplc="4009001B" w:tentative="1">
      <w:start w:val="1"/>
      <w:numFmt w:val="lowerRoman"/>
      <w:lvlText w:val="%3."/>
      <w:lvlJc w:val="right"/>
      <w:pPr>
        <w:ind w:left="2367" w:hanging="180"/>
      </w:pPr>
    </w:lvl>
    <w:lvl w:ilvl="3" w:tplc="4009000F" w:tentative="1">
      <w:start w:val="1"/>
      <w:numFmt w:val="decimal"/>
      <w:lvlText w:val="%4."/>
      <w:lvlJc w:val="left"/>
      <w:pPr>
        <w:ind w:left="3087" w:hanging="360"/>
      </w:pPr>
    </w:lvl>
    <w:lvl w:ilvl="4" w:tplc="40090019" w:tentative="1">
      <w:start w:val="1"/>
      <w:numFmt w:val="lowerLetter"/>
      <w:lvlText w:val="%5."/>
      <w:lvlJc w:val="left"/>
      <w:pPr>
        <w:ind w:left="3807" w:hanging="360"/>
      </w:pPr>
    </w:lvl>
    <w:lvl w:ilvl="5" w:tplc="4009001B" w:tentative="1">
      <w:start w:val="1"/>
      <w:numFmt w:val="lowerRoman"/>
      <w:lvlText w:val="%6."/>
      <w:lvlJc w:val="right"/>
      <w:pPr>
        <w:ind w:left="4527" w:hanging="180"/>
      </w:pPr>
    </w:lvl>
    <w:lvl w:ilvl="6" w:tplc="4009000F" w:tentative="1">
      <w:start w:val="1"/>
      <w:numFmt w:val="decimal"/>
      <w:lvlText w:val="%7."/>
      <w:lvlJc w:val="left"/>
      <w:pPr>
        <w:ind w:left="5247" w:hanging="360"/>
      </w:pPr>
    </w:lvl>
    <w:lvl w:ilvl="7" w:tplc="40090019" w:tentative="1">
      <w:start w:val="1"/>
      <w:numFmt w:val="lowerLetter"/>
      <w:lvlText w:val="%8."/>
      <w:lvlJc w:val="left"/>
      <w:pPr>
        <w:ind w:left="5967" w:hanging="360"/>
      </w:pPr>
    </w:lvl>
    <w:lvl w:ilvl="8" w:tplc="4009001B" w:tentative="1">
      <w:start w:val="1"/>
      <w:numFmt w:val="lowerRoman"/>
      <w:lvlText w:val="%9."/>
      <w:lvlJc w:val="right"/>
      <w:pPr>
        <w:ind w:left="6687" w:hanging="180"/>
      </w:pPr>
    </w:lvl>
  </w:abstractNum>
  <w:abstractNum w:abstractNumId="31">
    <w:nsid w:val="642C4541"/>
    <w:multiLevelType w:val="hybridMultilevel"/>
    <w:tmpl w:val="3802F356"/>
    <w:lvl w:ilvl="0" w:tplc="0409000B">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2">
    <w:nsid w:val="68083542"/>
    <w:multiLevelType w:val="hybridMultilevel"/>
    <w:tmpl w:val="7F4E6380"/>
    <w:lvl w:ilvl="0" w:tplc="5A18C7B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9C448A9"/>
    <w:multiLevelType w:val="hybridMultilevel"/>
    <w:tmpl w:val="85CA1E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CD32274"/>
    <w:multiLevelType w:val="hybridMultilevel"/>
    <w:tmpl w:val="65BEA01E"/>
    <w:lvl w:ilvl="0" w:tplc="7D549F08">
      <w:start w:val="1"/>
      <w:numFmt w:val="upp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12"/>
  </w:num>
  <w:num w:numId="2">
    <w:abstractNumId w:val="34"/>
  </w:num>
  <w:num w:numId="3">
    <w:abstractNumId w:val="15"/>
  </w:num>
  <w:num w:numId="4">
    <w:abstractNumId w:val="22"/>
  </w:num>
  <w:num w:numId="5">
    <w:abstractNumId w:val="21"/>
  </w:num>
  <w:num w:numId="6">
    <w:abstractNumId w:val="17"/>
  </w:num>
  <w:num w:numId="7">
    <w:abstractNumId w:val="30"/>
  </w:num>
  <w:num w:numId="8">
    <w:abstractNumId w:val="25"/>
  </w:num>
  <w:num w:numId="9">
    <w:abstractNumId w:val="7"/>
  </w:num>
  <w:num w:numId="10">
    <w:abstractNumId w:val="6"/>
  </w:num>
  <w:num w:numId="11">
    <w:abstractNumId w:val="31"/>
  </w:num>
  <w:num w:numId="12">
    <w:abstractNumId w:val="14"/>
  </w:num>
  <w:num w:numId="13">
    <w:abstractNumId w:val="0"/>
  </w:num>
  <w:num w:numId="14">
    <w:abstractNumId w:val="23"/>
  </w:num>
  <w:num w:numId="15">
    <w:abstractNumId w:val="5"/>
  </w:num>
  <w:num w:numId="16">
    <w:abstractNumId w:val="4"/>
  </w:num>
  <w:num w:numId="17">
    <w:abstractNumId w:val="27"/>
  </w:num>
  <w:num w:numId="18">
    <w:abstractNumId w:val="29"/>
  </w:num>
  <w:num w:numId="19">
    <w:abstractNumId w:val="10"/>
  </w:num>
  <w:num w:numId="20">
    <w:abstractNumId w:val="11"/>
  </w:num>
  <w:num w:numId="21">
    <w:abstractNumId w:val="16"/>
  </w:num>
  <w:num w:numId="22">
    <w:abstractNumId w:val="8"/>
  </w:num>
  <w:num w:numId="23">
    <w:abstractNumId w:val="3"/>
  </w:num>
  <w:num w:numId="24">
    <w:abstractNumId w:val="9"/>
  </w:num>
  <w:num w:numId="25">
    <w:abstractNumId w:val="13"/>
  </w:num>
  <w:num w:numId="26">
    <w:abstractNumId w:val="33"/>
  </w:num>
  <w:num w:numId="27">
    <w:abstractNumId w:val="1"/>
  </w:num>
  <w:num w:numId="28">
    <w:abstractNumId w:val="32"/>
  </w:num>
  <w:num w:numId="29">
    <w:abstractNumId w:val="24"/>
  </w:num>
  <w:num w:numId="30">
    <w:abstractNumId w:val="28"/>
  </w:num>
  <w:num w:numId="31">
    <w:abstractNumId w:val="18"/>
  </w:num>
  <w:num w:numId="32">
    <w:abstractNumId w:val="19"/>
  </w:num>
  <w:num w:numId="33">
    <w:abstractNumId w:val="26"/>
  </w:num>
  <w:num w:numId="34">
    <w:abstractNumId w:val="20"/>
  </w:num>
  <w:num w:numId="35">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2"/>
  <w:defaultTabStop w:val="1077"/>
  <w:characterSpacingControl w:val="doNotCompress"/>
  <w:footnotePr>
    <w:footnote w:id="0"/>
    <w:footnote w:id="1"/>
  </w:footnotePr>
  <w:endnotePr>
    <w:endnote w:id="0"/>
    <w:endnote w:id="1"/>
  </w:endnotePr>
  <w:compat/>
  <w:rsids>
    <w:rsidRoot w:val="008D7C2B"/>
    <w:rsid w:val="00000017"/>
    <w:rsid w:val="00001DA6"/>
    <w:rsid w:val="0000758E"/>
    <w:rsid w:val="000130DB"/>
    <w:rsid w:val="0001346A"/>
    <w:rsid w:val="00013576"/>
    <w:rsid w:val="000140B7"/>
    <w:rsid w:val="0001541B"/>
    <w:rsid w:val="000204D4"/>
    <w:rsid w:val="00020A13"/>
    <w:rsid w:val="000231E0"/>
    <w:rsid w:val="00024949"/>
    <w:rsid w:val="00024ECD"/>
    <w:rsid w:val="000273AD"/>
    <w:rsid w:val="0003119B"/>
    <w:rsid w:val="000313BA"/>
    <w:rsid w:val="00031F03"/>
    <w:rsid w:val="000328B3"/>
    <w:rsid w:val="000335DA"/>
    <w:rsid w:val="00036544"/>
    <w:rsid w:val="000424CC"/>
    <w:rsid w:val="000432A4"/>
    <w:rsid w:val="000468F3"/>
    <w:rsid w:val="0005237E"/>
    <w:rsid w:val="00053C02"/>
    <w:rsid w:val="00055C51"/>
    <w:rsid w:val="00060D8B"/>
    <w:rsid w:val="0006118C"/>
    <w:rsid w:val="000634F6"/>
    <w:rsid w:val="00066E4C"/>
    <w:rsid w:val="0006714C"/>
    <w:rsid w:val="0006723B"/>
    <w:rsid w:val="0007322F"/>
    <w:rsid w:val="00077955"/>
    <w:rsid w:val="00082823"/>
    <w:rsid w:val="00084622"/>
    <w:rsid w:val="00085857"/>
    <w:rsid w:val="00092DE3"/>
    <w:rsid w:val="00092EC2"/>
    <w:rsid w:val="00093DB8"/>
    <w:rsid w:val="00094B38"/>
    <w:rsid w:val="00094DC6"/>
    <w:rsid w:val="000A03A3"/>
    <w:rsid w:val="000A5C6A"/>
    <w:rsid w:val="000A6808"/>
    <w:rsid w:val="000A7EEA"/>
    <w:rsid w:val="000B1767"/>
    <w:rsid w:val="000B2A47"/>
    <w:rsid w:val="000B2AB5"/>
    <w:rsid w:val="000B5BCF"/>
    <w:rsid w:val="000B6D9A"/>
    <w:rsid w:val="000C06C1"/>
    <w:rsid w:val="000C261D"/>
    <w:rsid w:val="000C2B67"/>
    <w:rsid w:val="000C489B"/>
    <w:rsid w:val="000C498B"/>
    <w:rsid w:val="000C5889"/>
    <w:rsid w:val="000C74A9"/>
    <w:rsid w:val="000D0EDB"/>
    <w:rsid w:val="000D1954"/>
    <w:rsid w:val="000D1BB1"/>
    <w:rsid w:val="000D59E2"/>
    <w:rsid w:val="000D5FE5"/>
    <w:rsid w:val="000E1131"/>
    <w:rsid w:val="000E1813"/>
    <w:rsid w:val="000E24C1"/>
    <w:rsid w:val="000E39AE"/>
    <w:rsid w:val="000E3A4C"/>
    <w:rsid w:val="000E60E4"/>
    <w:rsid w:val="000F24B7"/>
    <w:rsid w:val="000F2620"/>
    <w:rsid w:val="000F344C"/>
    <w:rsid w:val="000F3FB8"/>
    <w:rsid w:val="000F47C9"/>
    <w:rsid w:val="000F63E9"/>
    <w:rsid w:val="000F6A13"/>
    <w:rsid w:val="000F6DE8"/>
    <w:rsid w:val="000F7C95"/>
    <w:rsid w:val="00100722"/>
    <w:rsid w:val="00101B97"/>
    <w:rsid w:val="00104882"/>
    <w:rsid w:val="00106351"/>
    <w:rsid w:val="00112DD4"/>
    <w:rsid w:val="001135CE"/>
    <w:rsid w:val="00114F2F"/>
    <w:rsid w:val="00115325"/>
    <w:rsid w:val="00115AB8"/>
    <w:rsid w:val="0011619D"/>
    <w:rsid w:val="00120091"/>
    <w:rsid w:val="00121760"/>
    <w:rsid w:val="00124653"/>
    <w:rsid w:val="00125D38"/>
    <w:rsid w:val="00130048"/>
    <w:rsid w:val="001302C6"/>
    <w:rsid w:val="00130E7E"/>
    <w:rsid w:val="00131715"/>
    <w:rsid w:val="00131AD3"/>
    <w:rsid w:val="0013204E"/>
    <w:rsid w:val="00132DE8"/>
    <w:rsid w:val="00135A3C"/>
    <w:rsid w:val="00136C19"/>
    <w:rsid w:val="00140704"/>
    <w:rsid w:val="00141584"/>
    <w:rsid w:val="00141DA3"/>
    <w:rsid w:val="0014289A"/>
    <w:rsid w:val="001444E2"/>
    <w:rsid w:val="00145E9E"/>
    <w:rsid w:val="00146D56"/>
    <w:rsid w:val="00151809"/>
    <w:rsid w:val="00152187"/>
    <w:rsid w:val="0015263F"/>
    <w:rsid w:val="00156278"/>
    <w:rsid w:val="00157C84"/>
    <w:rsid w:val="00162F32"/>
    <w:rsid w:val="00162FCD"/>
    <w:rsid w:val="00163622"/>
    <w:rsid w:val="00163DC8"/>
    <w:rsid w:val="00165356"/>
    <w:rsid w:val="001657DF"/>
    <w:rsid w:val="00166160"/>
    <w:rsid w:val="00167AD3"/>
    <w:rsid w:val="001710B6"/>
    <w:rsid w:val="001723E8"/>
    <w:rsid w:val="0017413F"/>
    <w:rsid w:val="00174959"/>
    <w:rsid w:val="00174C60"/>
    <w:rsid w:val="001758CF"/>
    <w:rsid w:val="001767A7"/>
    <w:rsid w:val="001772EF"/>
    <w:rsid w:val="00177412"/>
    <w:rsid w:val="00177A2C"/>
    <w:rsid w:val="00180564"/>
    <w:rsid w:val="001809EF"/>
    <w:rsid w:val="00180E5F"/>
    <w:rsid w:val="001825FA"/>
    <w:rsid w:val="00187E59"/>
    <w:rsid w:val="001919B3"/>
    <w:rsid w:val="00191CE9"/>
    <w:rsid w:val="00192D35"/>
    <w:rsid w:val="00194C03"/>
    <w:rsid w:val="00195A79"/>
    <w:rsid w:val="001962BB"/>
    <w:rsid w:val="001A21C5"/>
    <w:rsid w:val="001A2565"/>
    <w:rsid w:val="001A288B"/>
    <w:rsid w:val="001A29D4"/>
    <w:rsid w:val="001A4454"/>
    <w:rsid w:val="001A74AD"/>
    <w:rsid w:val="001A7907"/>
    <w:rsid w:val="001B04BC"/>
    <w:rsid w:val="001B0B45"/>
    <w:rsid w:val="001B1B6C"/>
    <w:rsid w:val="001B26FE"/>
    <w:rsid w:val="001B3231"/>
    <w:rsid w:val="001B5FB3"/>
    <w:rsid w:val="001B7EDB"/>
    <w:rsid w:val="001C23AA"/>
    <w:rsid w:val="001C2C99"/>
    <w:rsid w:val="001C4A36"/>
    <w:rsid w:val="001C5DCA"/>
    <w:rsid w:val="001C6B7F"/>
    <w:rsid w:val="001C7999"/>
    <w:rsid w:val="001C7EF4"/>
    <w:rsid w:val="001D0287"/>
    <w:rsid w:val="001D061C"/>
    <w:rsid w:val="001D24B2"/>
    <w:rsid w:val="001D2BD0"/>
    <w:rsid w:val="001D3C61"/>
    <w:rsid w:val="001D684F"/>
    <w:rsid w:val="001E08F8"/>
    <w:rsid w:val="001E1A6D"/>
    <w:rsid w:val="001E20F0"/>
    <w:rsid w:val="001E78B9"/>
    <w:rsid w:val="001F23D7"/>
    <w:rsid w:val="001F671A"/>
    <w:rsid w:val="00200B35"/>
    <w:rsid w:val="00201726"/>
    <w:rsid w:val="002069AB"/>
    <w:rsid w:val="00207657"/>
    <w:rsid w:val="00210BF1"/>
    <w:rsid w:val="0021126A"/>
    <w:rsid w:val="0021397F"/>
    <w:rsid w:val="00214A16"/>
    <w:rsid w:val="002158A0"/>
    <w:rsid w:val="00215942"/>
    <w:rsid w:val="00215D8C"/>
    <w:rsid w:val="00220CDC"/>
    <w:rsid w:val="002212D5"/>
    <w:rsid w:val="002217AF"/>
    <w:rsid w:val="002223D7"/>
    <w:rsid w:val="002226C0"/>
    <w:rsid w:val="0022459B"/>
    <w:rsid w:val="0023067E"/>
    <w:rsid w:val="00230B7E"/>
    <w:rsid w:val="002313E8"/>
    <w:rsid w:val="002340AD"/>
    <w:rsid w:val="002363C7"/>
    <w:rsid w:val="00240AB1"/>
    <w:rsid w:val="00241927"/>
    <w:rsid w:val="00241E40"/>
    <w:rsid w:val="00243A86"/>
    <w:rsid w:val="002459AC"/>
    <w:rsid w:val="002472A8"/>
    <w:rsid w:val="002474C9"/>
    <w:rsid w:val="00252FE5"/>
    <w:rsid w:val="00254A1D"/>
    <w:rsid w:val="0025580D"/>
    <w:rsid w:val="00255F99"/>
    <w:rsid w:val="00256E9F"/>
    <w:rsid w:val="002605BC"/>
    <w:rsid w:val="002608AF"/>
    <w:rsid w:val="00261764"/>
    <w:rsid w:val="0026186D"/>
    <w:rsid w:val="00262BA8"/>
    <w:rsid w:val="002635D2"/>
    <w:rsid w:val="0026392B"/>
    <w:rsid w:val="002639E9"/>
    <w:rsid w:val="00263E36"/>
    <w:rsid w:val="002679B4"/>
    <w:rsid w:val="00270452"/>
    <w:rsid w:val="00271020"/>
    <w:rsid w:val="00271090"/>
    <w:rsid w:val="00273760"/>
    <w:rsid w:val="00273CBA"/>
    <w:rsid w:val="00274B52"/>
    <w:rsid w:val="00274F0C"/>
    <w:rsid w:val="00276AD1"/>
    <w:rsid w:val="0027734B"/>
    <w:rsid w:val="00277544"/>
    <w:rsid w:val="00280EF7"/>
    <w:rsid w:val="002858C5"/>
    <w:rsid w:val="0028631B"/>
    <w:rsid w:val="0028749B"/>
    <w:rsid w:val="00292971"/>
    <w:rsid w:val="00293178"/>
    <w:rsid w:val="00295549"/>
    <w:rsid w:val="00295E6C"/>
    <w:rsid w:val="00296681"/>
    <w:rsid w:val="002966DE"/>
    <w:rsid w:val="0029686E"/>
    <w:rsid w:val="00297B28"/>
    <w:rsid w:val="002A02D3"/>
    <w:rsid w:val="002A2081"/>
    <w:rsid w:val="002A30B6"/>
    <w:rsid w:val="002A3364"/>
    <w:rsid w:val="002A44A4"/>
    <w:rsid w:val="002A4E94"/>
    <w:rsid w:val="002A69ED"/>
    <w:rsid w:val="002A75F9"/>
    <w:rsid w:val="002B34EE"/>
    <w:rsid w:val="002B47ED"/>
    <w:rsid w:val="002B7130"/>
    <w:rsid w:val="002B74CB"/>
    <w:rsid w:val="002C06FC"/>
    <w:rsid w:val="002C3D6C"/>
    <w:rsid w:val="002C5BBE"/>
    <w:rsid w:val="002C740E"/>
    <w:rsid w:val="002D026F"/>
    <w:rsid w:val="002D0AA7"/>
    <w:rsid w:val="002D0CB5"/>
    <w:rsid w:val="002D1A69"/>
    <w:rsid w:val="002D2350"/>
    <w:rsid w:val="002D235B"/>
    <w:rsid w:val="002D2CA9"/>
    <w:rsid w:val="002D2CBE"/>
    <w:rsid w:val="002D2F65"/>
    <w:rsid w:val="002D4219"/>
    <w:rsid w:val="002D4289"/>
    <w:rsid w:val="002D4640"/>
    <w:rsid w:val="002D5A91"/>
    <w:rsid w:val="002D67A7"/>
    <w:rsid w:val="002D76B4"/>
    <w:rsid w:val="002E22B9"/>
    <w:rsid w:val="002E498F"/>
    <w:rsid w:val="002E4E86"/>
    <w:rsid w:val="002E59AA"/>
    <w:rsid w:val="002E6356"/>
    <w:rsid w:val="002F0B8C"/>
    <w:rsid w:val="002F299F"/>
    <w:rsid w:val="002F2A48"/>
    <w:rsid w:val="002F46EF"/>
    <w:rsid w:val="002F7239"/>
    <w:rsid w:val="002F76CC"/>
    <w:rsid w:val="00301373"/>
    <w:rsid w:val="003016F2"/>
    <w:rsid w:val="00304FB3"/>
    <w:rsid w:val="00305B45"/>
    <w:rsid w:val="00306D01"/>
    <w:rsid w:val="003100BF"/>
    <w:rsid w:val="00310C48"/>
    <w:rsid w:val="00322B0C"/>
    <w:rsid w:val="0032310D"/>
    <w:rsid w:val="00323238"/>
    <w:rsid w:val="00323860"/>
    <w:rsid w:val="00325CA1"/>
    <w:rsid w:val="003277F1"/>
    <w:rsid w:val="0033020A"/>
    <w:rsid w:val="0033288E"/>
    <w:rsid w:val="00332BD2"/>
    <w:rsid w:val="00332C62"/>
    <w:rsid w:val="00333D8C"/>
    <w:rsid w:val="00333EDB"/>
    <w:rsid w:val="003366A6"/>
    <w:rsid w:val="00336C5B"/>
    <w:rsid w:val="003415F1"/>
    <w:rsid w:val="003420B5"/>
    <w:rsid w:val="00342FFC"/>
    <w:rsid w:val="00344F4D"/>
    <w:rsid w:val="00345967"/>
    <w:rsid w:val="0035094F"/>
    <w:rsid w:val="00351761"/>
    <w:rsid w:val="003527BA"/>
    <w:rsid w:val="00354771"/>
    <w:rsid w:val="00356A09"/>
    <w:rsid w:val="00360DBB"/>
    <w:rsid w:val="00362511"/>
    <w:rsid w:val="003679D2"/>
    <w:rsid w:val="00370C81"/>
    <w:rsid w:val="00370D84"/>
    <w:rsid w:val="0037333C"/>
    <w:rsid w:val="003742E5"/>
    <w:rsid w:val="0037439C"/>
    <w:rsid w:val="00375CB2"/>
    <w:rsid w:val="00376A97"/>
    <w:rsid w:val="0038445C"/>
    <w:rsid w:val="003855AA"/>
    <w:rsid w:val="0038755B"/>
    <w:rsid w:val="00390AB6"/>
    <w:rsid w:val="003937B7"/>
    <w:rsid w:val="00394573"/>
    <w:rsid w:val="00394AE0"/>
    <w:rsid w:val="00394FAF"/>
    <w:rsid w:val="00395133"/>
    <w:rsid w:val="0039590E"/>
    <w:rsid w:val="00395B9C"/>
    <w:rsid w:val="003960BF"/>
    <w:rsid w:val="00396448"/>
    <w:rsid w:val="003974A7"/>
    <w:rsid w:val="00397E95"/>
    <w:rsid w:val="003A0C33"/>
    <w:rsid w:val="003A20FE"/>
    <w:rsid w:val="003A2F49"/>
    <w:rsid w:val="003A383E"/>
    <w:rsid w:val="003A3AF9"/>
    <w:rsid w:val="003A4144"/>
    <w:rsid w:val="003A5058"/>
    <w:rsid w:val="003A5D8D"/>
    <w:rsid w:val="003A6529"/>
    <w:rsid w:val="003A7D7F"/>
    <w:rsid w:val="003B0D32"/>
    <w:rsid w:val="003B10A7"/>
    <w:rsid w:val="003B2930"/>
    <w:rsid w:val="003B2FFE"/>
    <w:rsid w:val="003B357D"/>
    <w:rsid w:val="003B4361"/>
    <w:rsid w:val="003B44CB"/>
    <w:rsid w:val="003B49F0"/>
    <w:rsid w:val="003B51B9"/>
    <w:rsid w:val="003C2257"/>
    <w:rsid w:val="003C2E3A"/>
    <w:rsid w:val="003C4361"/>
    <w:rsid w:val="003C544D"/>
    <w:rsid w:val="003C6173"/>
    <w:rsid w:val="003C7DB2"/>
    <w:rsid w:val="003D0E33"/>
    <w:rsid w:val="003D268A"/>
    <w:rsid w:val="003D2AFC"/>
    <w:rsid w:val="003D30DA"/>
    <w:rsid w:val="003D3710"/>
    <w:rsid w:val="003D3A6C"/>
    <w:rsid w:val="003D457F"/>
    <w:rsid w:val="003D559D"/>
    <w:rsid w:val="003D5A77"/>
    <w:rsid w:val="003D6238"/>
    <w:rsid w:val="003E0560"/>
    <w:rsid w:val="003E1455"/>
    <w:rsid w:val="003E3659"/>
    <w:rsid w:val="003E5CD4"/>
    <w:rsid w:val="003F0696"/>
    <w:rsid w:val="003F1EF9"/>
    <w:rsid w:val="003F5A91"/>
    <w:rsid w:val="003F622E"/>
    <w:rsid w:val="003F65B2"/>
    <w:rsid w:val="003F68B8"/>
    <w:rsid w:val="003F7253"/>
    <w:rsid w:val="00400434"/>
    <w:rsid w:val="00400D29"/>
    <w:rsid w:val="004011EC"/>
    <w:rsid w:val="00401F86"/>
    <w:rsid w:val="00404544"/>
    <w:rsid w:val="00404B44"/>
    <w:rsid w:val="004052D0"/>
    <w:rsid w:val="004056F7"/>
    <w:rsid w:val="00405EF3"/>
    <w:rsid w:val="00411B27"/>
    <w:rsid w:val="0041232E"/>
    <w:rsid w:val="00413185"/>
    <w:rsid w:val="004152FF"/>
    <w:rsid w:val="00416F68"/>
    <w:rsid w:val="00417303"/>
    <w:rsid w:val="00417907"/>
    <w:rsid w:val="004200C7"/>
    <w:rsid w:val="004205A5"/>
    <w:rsid w:val="00422F2A"/>
    <w:rsid w:val="00426B88"/>
    <w:rsid w:val="00427409"/>
    <w:rsid w:val="004276AF"/>
    <w:rsid w:val="004277ED"/>
    <w:rsid w:val="004305D6"/>
    <w:rsid w:val="004342FD"/>
    <w:rsid w:val="00434F70"/>
    <w:rsid w:val="00437719"/>
    <w:rsid w:val="0043784B"/>
    <w:rsid w:val="00437F54"/>
    <w:rsid w:val="00440163"/>
    <w:rsid w:val="004435D9"/>
    <w:rsid w:val="004448E3"/>
    <w:rsid w:val="00444B3F"/>
    <w:rsid w:val="004507A7"/>
    <w:rsid w:val="00455C00"/>
    <w:rsid w:val="00457BAB"/>
    <w:rsid w:val="004630C7"/>
    <w:rsid w:val="0046552D"/>
    <w:rsid w:val="0047095E"/>
    <w:rsid w:val="00470CCA"/>
    <w:rsid w:val="00471F14"/>
    <w:rsid w:val="0047377E"/>
    <w:rsid w:val="004738F5"/>
    <w:rsid w:val="00476E22"/>
    <w:rsid w:val="00477DFC"/>
    <w:rsid w:val="004810AC"/>
    <w:rsid w:val="0048195B"/>
    <w:rsid w:val="00483E11"/>
    <w:rsid w:val="0048511D"/>
    <w:rsid w:val="004863A7"/>
    <w:rsid w:val="004872B3"/>
    <w:rsid w:val="00487519"/>
    <w:rsid w:val="0049008A"/>
    <w:rsid w:val="00492B84"/>
    <w:rsid w:val="00493FE8"/>
    <w:rsid w:val="00494752"/>
    <w:rsid w:val="00494A3B"/>
    <w:rsid w:val="00497053"/>
    <w:rsid w:val="00497C1A"/>
    <w:rsid w:val="004A05AA"/>
    <w:rsid w:val="004A51ED"/>
    <w:rsid w:val="004A7117"/>
    <w:rsid w:val="004B08B5"/>
    <w:rsid w:val="004B2788"/>
    <w:rsid w:val="004B3800"/>
    <w:rsid w:val="004B514A"/>
    <w:rsid w:val="004B77B8"/>
    <w:rsid w:val="004C0509"/>
    <w:rsid w:val="004C06F0"/>
    <w:rsid w:val="004C1681"/>
    <w:rsid w:val="004C37D6"/>
    <w:rsid w:val="004C5A81"/>
    <w:rsid w:val="004C5E68"/>
    <w:rsid w:val="004C69AC"/>
    <w:rsid w:val="004C6A3F"/>
    <w:rsid w:val="004C773D"/>
    <w:rsid w:val="004D1E0E"/>
    <w:rsid w:val="004D2ED1"/>
    <w:rsid w:val="004D4C3D"/>
    <w:rsid w:val="004D506B"/>
    <w:rsid w:val="004D7B4E"/>
    <w:rsid w:val="004D7E43"/>
    <w:rsid w:val="004E0CD0"/>
    <w:rsid w:val="004E167C"/>
    <w:rsid w:val="004E1F33"/>
    <w:rsid w:val="004E239F"/>
    <w:rsid w:val="004E4FBE"/>
    <w:rsid w:val="004E7C85"/>
    <w:rsid w:val="004E7EE0"/>
    <w:rsid w:val="004F6C06"/>
    <w:rsid w:val="005002A4"/>
    <w:rsid w:val="0050139C"/>
    <w:rsid w:val="00501AD9"/>
    <w:rsid w:val="00502B2A"/>
    <w:rsid w:val="00503B2E"/>
    <w:rsid w:val="00503CD2"/>
    <w:rsid w:val="00505C74"/>
    <w:rsid w:val="00512B2B"/>
    <w:rsid w:val="005163A0"/>
    <w:rsid w:val="005201C0"/>
    <w:rsid w:val="00525849"/>
    <w:rsid w:val="00525E71"/>
    <w:rsid w:val="00530888"/>
    <w:rsid w:val="00530EDF"/>
    <w:rsid w:val="005330A3"/>
    <w:rsid w:val="005408C4"/>
    <w:rsid w:val="005411DA"/>
    <w:rsid w:val="00542223"/>
    <w:rsid w:val="00543772"/>
    <w:rsid w:val="00545DB6"/>
    <w:rsid w:val="00546E32"/>
    <w:rsid w:val="00552356"/>
    <w:rsid w:val="0055274C"/>
    <w:rsid w:val="005545D5"/>
    <w:rsid w:val="005613F9"/>
    <w:rsid w:val="005628F4"/>
    <w:rsid w:val="00564036"/>
    <w:rsid w:val="00570E4C"/>
    <w:rsid w:val="0057149C"/>
    <w:rsid w:val="00571A44"/>
    <w:rsid w:val="00572C30"/>
    <w:rsid w:val="00574007"/>
    <w:rsid w:val="005759C2"/>
    <w:rsid w:val="00576C1C"/>
    <w:rsid w:val="00577250"/>
    <w:rsid w:val="0058126E"/>
    <w:rsid w:val="005824B1"/>
    <w:rsid w:val="00582792"/>
    <w:rsid w:val="00582CB3"/>
    <w:rsid w:val="00583F2F"/>
    <w:rsid w:val="00585986"/>
    <w:rsid w:val="00586F2D"/>
    <w:rsid w:val="00590CD7"/>
    <w:rsid w:val="00592DEC"/>
    <w:rsid w:val="00593357"/>
    <w:rsid w:val="00594000"/>
    <w:rsid w:val="00596E44"/>
    <w:rsid w:val="005A04D9"/>
    <w:rsid w:val="005A2079"/>
    <w:rsid w:val="005A673B"/>
    <w:rsid w:val="005B0D48"/>
    <w:rsid w:val="005B0EF7"/>
    <w:rsid w:val="005B3112"/>
    <w:rsid w:val="005B605F"/>
    <w:rsid w:val="005B681C"/>
    <w:rsid w:val="005B7301"/>
    <w:rsid w:val="005C0D9D"/>
    <w:rsid w:val="005C0E57"/>
    <w:rsid w:val="005C3083"/>
    <w:rsid w:val="005C3DC2"/>
    <w:rsid w:val="005C4295"/>
    <w:rsid w:val="005D0365"/>
    <w:rsid w:val="005D0E5C"/>
    <w:rsid w:val="005D1769"/>
    <w:rsid w:val="005D1821"/>
    <w:rsid w:val="005D1DEB"/>
    <w:rsid w:val="005D24BD"/>
    <w:rsid w:val="005D2FAC"/>
    <w:rsid w:val="005D3271"/>
    <w:rsid w:val="005D3EEE"/>
    <w:rsid w:val="005D4D35"/>
    <w:rsid w:val="005D4FB6"/>
    <w:rsid w:val="005D7ACF"/>
    <w:rsid w:val="005E099E"/>
    <w:rsid w:val="005E207B"/>
    <w:rsid w:val="005E3E55"/>
    <w:rsid w:val="005E44E0"/>
    <w:rsid w:val="005E58A0"/>
    <w:rsid w:val="005F0D5C"/>
    <w:rsid w:val="005F1942"/>
    <w:rsid w:val="005F1E5E"/>
    <w:rsid w:val="005F327D"/>
    <w:rsid w:val="005F3445"/>
    <w:rsid w:val="005F46B2"/>
    <w:rsid w:val="005F55A3"/>
    <w:rsid w:val="005F5847"/>
    <w:rsid w:val="005F6AD5"/>
    <w:rsid w:val="005F7B7E"/>
    <w:rsid w:val="00601159"/>
    <w:rsid w:val="00602F76"/>
    <w:rsid w:val="006045CF"/>
    <w:rsid w:val="00604C59"/>
    <w:rsid w:val="006073D2"/>
    <w:rsid w:val="006108CB"/>
    <w:rsid w:val="0061271F"/>
    <w:rsid w:val="006144A0"/>
    <w:rsid w:val="006150A2"/>
    <w:rsid w:val="00623C92"/>
    <w:rsid w:val="00623CFD"/>
    <w:rsid w:val="006256D6"/>
    <w:rsid w:val="00626C84"/>
    <w:rsid w:val="00630449"/>
    <w:rsid w:val="00630E8A"/>
    <w:rsid w:val="006327A7"/>
    <w:rsid w:val="0063388E"/>
    <w:rsid w:val="00634964"/>
    <w:rsid w:val="00636393"/>
    <w:rsid w:val="00637BAC"/>
    <w:rsid w:val="00637E5D"/>
    <w:rsid w:val="00640038"/>
    <w:rsid w:val="006406B6"/>
    <w:rsid w:val="0064083E"/>
    <w:rsid w:val="006423C9"/>
    <w:rsid w:val="00643510"/>
    <w:rsid w:val="0064506A"/>
    <w:rsid w:val="006455D4"/>
    <w:rsid w:val="00654A87"/>
    <w:rsid w:val="00655051"/>
    <w:rsid w:val="0065542F"/>
    <w:rsid w:val="006561E3"/>
    <w:rsid w:val="006570EE"/>
    <w:rsid w:val="00660971"/>
    <w:rsid w:val="00661026"/>
    <w:rsid w:val="006616E9"/>
    <w:rsid w:val="006634D8"/>
    <w:rsid w:val="00664BA8"/>
    <w:rsid w:val="006666B3"/>
    <w:rsid w:val="0067035E"/>
    <w:rsid w:val="00670E55"/>
    <w:rsid w:val="00671138"/>
    <w:rsid w:val="006717DA"/>
    <w:rsid w:val="00673277"/>
    <w:rsid w:val="0067415E"/>
    <w:rsid w:val="00677205"/>
    <w:rsid w:val="006774BC"/>
    <w:rsid w:val="006775C5"/>
    <w:rsid w:val="006817DD"/>
    <w:rsid w:val="00682AF1"/>
    <w:rsid w:val="00683139"/>
    <w:rsid w:val="006831EB"/>
    <w:rsid w:val="006862E4"/>
    <w:rsid w:val="0068693C"/>
    <w:rsid w:val="00687161"/>
    <w:rsid w:val="00692654"/>
    <w:rsid w:val="0069266C"/>
    <w:rsid w:val="00692C89"/>
    <w:rsid w:val="0069374F"/>
    <w:rsid w:val="00694948"/>
    <w:rsid w:val="00695E48"/>
    <w:rsid w:val="006965CE"/>
    <w:rsid w:val="0069731E"/>
    <w:rsid w:val="0069755F"/>
    <w:rsid w:val="006A09AB"/>
    <w:rsid w:val="006A1FAF"/>
    <w:rsid w:val="006A5C79"/>
    <w:rsid w:val="006A5D45"/>
    <w:rsid w:val="006A6C60"/>
    <w:rsid w:val="006A77B1"/>
    <w:rsid w:val="006A7C69"/>
    <w:rsid w:val="006A7E07"/>
    <w:rsid w:val="006B0D97"/>
    <w:rsid w:val="006B1236"/>
    <w:rsid w:val="006B16D9"/>
    <w:rsid w:val="006B1719"/>
    <w:rsid w:val="006B23BE"/>
    <w:rsid w:val="006B3A3F"/>
    <w:rsid w:val="006C0429"/>
    <w:rsid w:val="006C4D39"/>
    <w:rsid w:val="006D3ACA"/>
    <w:rsid w:val="006E0848"/>
    <w:rsid w:val="006F1A45"/>
    <w:rsid w:val="006F304D"/>
    <w:rsid w:val="006F41EA"/>
    <w:rsid w:val="006F46E0"/>
    <w:rsid w:val="006F6DEF"/>
    <w:rsid w:val="006F6F19"/>
    <w:rsid w:val="006F7376"/>
    <w:rsid w:val="0070043A"/>
    <w:rsid w:val="007018AD"/>
    <w:rsid w:val="00703A7C"/>
    <w:rsid w:val="00706459"/>
    <w:rsid w:val="007075DA"/>
    <w:rsid w:val="00707EF0"/>
    <w:rsid w:val="007110C5"/>
    <w:rsid w:val="0071309C"/>
    <w:rsid w:val="00713CC2"/>
    <w:rsid w:val="00715544"/>
    <w:rsid w:val="007156E9"/>
    <w:rsid w:val="0072189F"/>
    <w:rsid w:val="00723D99"/>
    <w:rsid w:val="00724E41"/>
    <w:rsid w:val="00725969"/>
    <w:rsid w:val="00730E85"/>
    <w:rsid w:val="0073241D"/>
    <w:rsid w:val="007359B3"/>
    <w:rsid w:val="00735DA6"/>
    <w:rsid w:val="00735F68"/>
    <w:rsid w:val="00736754"/>
    <w:rsid w:val="00736BBD"/>
    <w:rsid w:val="00736CD8"/>
    <w:rsid w:val="0074348F"/>
    <w:rsid w:val="0074790D"/>
    <w:rsid w:val="00750128"/>
    <w:rsid w:val="007533E0"/>
    <w:rsid w:val="00753FDC"/>
    <w:rsid w:val="00754F04"/>
    <w:rsid w:val="007562FE"/>
    <w:rsid w:val="007576E4"/>
    <w:rsid w:val="0076073F"/>
    <w:rsid w:val="00760DE5"/>
    <w:rsid w:val="00763466"/>
    <w:rsid w:val="00764608"/>
    <w:rsid w:val="00765730"/>
    <w:rsid w:val="00765C06"/>
    <w:rsid w:val="00765E22"/>
    <w:rsid w:val="007674E9"/>
    <w:rsid w:val="00771A04"/>
    <w:rsid w:val="00771AAE"/>
    <w:rsid w:val="00771E68"/>
    <w:rsid w:val="0077253D"/>
    <w:rsid w:val="00776015"/>
    <w:rsid w:val="00781BCF"/>
    <w:rsid w:val="00781C11"/>
    <w:rsid w:val="00781CFE"/>
    <w:rsid w:val="00782888"/>
    <w:rsid w:val="00791B6B"/>
    <w:rsid w:val="007946A8"/>
    <w:rsid w:val="007A2C4E"/>
    <w:rsid w:val="007A3BFE"/>
    <w:rsid w:val="007A42F6"/>
    <w:rsid w:val="007A46F2"/>
    <w:rsid w:val="007A4E12"/>
    <w:rsid w:val="007A5680"/>
    <w:rsid w:val="007B075D"/>
    <w:rsid w:val="007B139C"/>
    <w:rsid w:val="007B25F4"/>
    <w:rsid w:val="007B32F5"/>
    <w:rsid w:val="007B6708"/>
    <w:rsid w:val="007B7122"/>
    <w:rsid w:val="007C0F51"/>
    <w:rsid w:val="007C1F3B"/>
    <w:rsid w:val="007C3330"/>
    <w:rsid w:val="007C426F"/>
    <w:rsid w:val="007C45FC"/>
    <w:rsid w:val="007C5DDD"/>
    <w:rsid w:val="007C687F"/>
    <w:rsid w:val="007C7D41"/>
    <w:rsid w:val="007D00DB"/>
    <w:rsid w:val="007D2E7C"/>
    <w:rsid w:val="007D3252"/>
    <w:rsid w:val="007D3DEB"/>
    <w:rsid w:val="007D5404"/>
    <w:rsid w:val="007D5D76"/>
    <w:rsid w:val="007D70C6"/>
    <w:rsid w:val="007E0180"/>
    <w:rsid w:val="007E1664"/>
    <w:rsid w:val="007E3A90"/>
    <w:rsid w:val="007E4B1C"/>
    <w:rsid w:val="007E5DC8"/>
    <w:rsid w:val="007E629E"/>
    <w:rsid w:val="007E656F"/>
    <w:rsid w:val="007E6E28"/>
    <w:rsid w:val="007E6FC1"/>
    <w:rsid w:val="007E7437"/>
    <w:rsid w:val="007F39E3"/>
    <w:rsid w:val="007F4922"/>
    <w:rsid w:val="007F7AF4"/>
    <w:rsid w:val="00800193"/>
    <w:rsid w:val="00801F7A"/>
    <w:rsid w:val="008032B6"/>
    <w:rsid w:val="008037AE"/>
    <w:rsid w:val="00803B6B"/>
    <w:rsid w:val="008069A7"/>
    <w:rsid w:val="008103CB"/>
    <w:rsid w:val="00812AB8"/>
    <w:rsid w:val="008147F1"/>
    <w:rsid w:val="0081513E"/>
    <w:rsid w:val="008168AF"/>
    <w:rsid w:val="00820A5A"/>
    <w:rsid w:val="00822019"/>
    <w:rsid w:val="00825426"/>
    <w:rsid w:val="00826115"/>
    <w:rsid w:val="00826643"/>
    <w:rsid w:val="0082691D"/>
    <w:rsid w:val="00826B07"/>
    <w:rsid w:val="00826D64"/>
    <w:rsid w:val="00831ADC"/>
    <w:rsid w:val="00835638"/>
    <w:rsid w:val="0083565D"/>
    <w:rsid w:val="00835C9A"/>
    <w:rsid w:val="00836210"/>
    <w:rsid w:val="008367CE"/>
    <w:rsid w:val="00841989"/>
    <w:rsid w:val="00841C44"/>
    <w:rsid w:val="00842686"/>
    <w:rsid w:val="00843D6F"/>
    <w:rsid w:val="00847139"/>
    <w:rsid w:val="0085588F"/>
    <w:rsid w:val="00855901"/>
    <w:rsid w:val="00856352"/>
    <w:rsid w:val="0086124B"/>
    <w:rsid w:val="008618A6"/>
    <w:rsid w:val="0086300C"/>
    <w:rsid w:val="0086492F"/>
    <w:rsid w:val="00865DD9"/>
    <w:rsid w:val="008664A8"/>
    <w:rsid w:val="008674B4"/>
    <w:rsid w:val="00867B07"/>
    <w:rsid w:val="008701CF"/>
    <w:rsid w:val="00873561"/>
    <w:rsid w:val="00874355"/>
    <w:rsid w:val="00875C3A"/>
    <w:rsid w:val="008768D3"/>
    <w:rsid w:val="00877BC8"/>
    <w:rsid w:val="00880171"/>
    <w:rsid w:val="00882240"/>
    <w:rsid w:val="0088313C"/>
    <w:rsid w:val="00883547"/>
    <w:rsid w:val="00884D7A"/>
    <w:rsid w:val="00884DCC"/>
    <w:rsid w:val="008942C5"/>
    <w:rsid w:val="00897145"/>
    <w:rsid w:val="008A0B33"/>
    <w:rsid w:val="008A0B4E"/>
    <w:rsid w:val="008A1741"/>
    <w:rsid w:val="008A2868"/>
    <w:rsid w:val="008A3C58"/>
    <w:rsid w:val="008A3C74"/>
    <w:rsid w:val="008A527A"/>
    <w:rsid w:val="008A5B69"/>
    <w:rsid w:val="008B0966"/>
    <w:rsid w:val="008B0D0B"/>
    <w:rsid w:val="008B2A7F"/>
    <w:rsid w:val="008B3AD4"/>
    <w:rsid w:val="008B3D4A"/>
    <w:rsid w:val="008B4EE4"/>
    <w:rsid w:val="008B5EF5"/>
    <w:rsid w:val="008B7593"/>
    <w:rsid w:val="008C2B8A"/>
    <w:rsid w:val="008C346A"/>
    <w:rsid w:val="008C36F2"/>
    <w:rsid w:val="008C3C63"/>
    <w:rsid w:val="008C4189"/>
    <w:rsid w:val="008C5EF8"/>
    <w:rsid w:val="008D2183"/>
    <w:rsid w:val="008D25D3"/>
    <w:rsid w:val="008D4EC2"/>
    <w:rsid w:val="008D557B"/>
    <w:rsid w:val="008D6488"/>
    <w:rsid w:val="008D6C9B"/>
    <w:rsid w:val="008D7C2B"/>
    <w:rsid w:val="008E0280"/>
    <w:rsid w:val="008E39A2"/>
    <w:rsid w:val="008E3E40"/>
    <w:rsid w:val="008E47F7"/>
    <w:rsid w:val="008F179E"/>
    <w:rsid w:val="008F2541"/>
    <w:rsid w:val="008F290A"/>
    <w:rsid w:val="008F2E86"/>
    <w:rsid w:val="008F3D08"/>
    <w:rsid w:val="008F65BA"/>
    <w:rsid w:val="009002FF"/>
    <w:rsid w:val="00901D58"/>
    <w:rsid w:val="00901F04"/>
    <w:rsid w:val="0090401F"/>
    <w:rsid w:val="00904A67"/>
    <w:rsid w:val="009050E5"/>
    <w:rsid w:val="0090737A"/>
    <w:rsid w:val="00910B89"/>
    <w:rsid w:val="009120E4"/>
    <w:rsid w:val="009134E5"/>
    <w:rsid w:val="00922D05"/>
    <w:rsid w:val="00923D1B"/>
    <w:rsid w:val="00924B7F"/>
    <w:rsid w:val="00930819"/>
    <w:rsid w:val="00931960"/>
    <w:rsid w:val="00936211"/>
    <w:rsid w:val="0094192C"/>
    <w:rsid w:val="00941C9B"/>
    <w:rsid w:val="00942E19"/>
    <w:rsid w:val="00944825"/>
    <w:rsid w:val="0094771F"/>
    <w:rsid w:val="009505FE"/>
    <w:rsid w:val="0095081E"/>
    <w:rsid w:val="0095249A"/>
    <w:rsid w:val="009563DE"/>
    <w:rsid w:val="009564AA"/>
    <w:rsid w:val="009566EC"/>
    <w:rsid w:val="00957008"/>
    <w:rsid w:val="00957378"/>
    <w:rsid w:val="00957724"/>
    <w:rsid w:val="00960286"/>
    <w:rsid w:val="009654E5"/>
    <w:rsid w:val="0096722B"/>
    <w:rsid w:val="009672C6"/>
    <w:rsid w:val="00971CF8"/>
    <w:rsid w:val="00971FC6"/>
    <w:rsid w:val="00973193"/>
    <w:rsid w:val="00973417"/>
    <w:rsid w:val="009737F8"/>
    <w:rsid w:val="00974F40"/>
    <w:rsid w:val="009756E8"/>
    <w:rsid w:val="00980CCB"/>
    <w:rsid w:val="0098258B"/>
    <w:rsid w:val="009845AE"/>
    <w:rsid w:val="009915CA"/>
    <w:rsid w:val="009934BF"/>
    <w:rsid w:val="00993520"/>
    <w:rsid w:val="009A0583"/>
    <w:rsid w:val="009A0E45"/>
    <w:rsid w:val="009A1017"/>
    <w:rsid w:val="009A25E8"/>
    <w:rsid w:val="009A2F84"/>
    <w:rsid w:val="009A388B"/>
    <w:rsid w:val="009A5C3C"/>
    <w:rsid w:val="009A63D1"/>
    <w:rsid w:val="009A71C7"/>
    <w:rsid w:val="009A7DF0"/>
    <w:rsid w:val="009B51E7"/>
    <w:rsid w:val="009B56A9"/>
    <w:rsid w:val="009B5C57"/>
    <w:rsid w:val="009B5E81"/>
    <w:rsid w:val="009C3BC1"/>
    <w:rsid w:val="009C468B"/>
    <w:rsid w:val="009C4AC7"/>
    <w:rsid w:val="009C57F5"/>
    <w:rsid w:val="009D01DF"/>
    <w:rsid w:val="009D1D2F"/>
    <w:rsid w:val="009D3916"/>
    <w:rsid w:val="009D3DAE"/>
    <w:rsid w:val="009D5E29"/>
    <w:rsid w:val="009D6222"/>
    <w:rsid w:val="009D63EF"/>
    <w:rsid w:val="009E3949"/>
    <w:rsid w:val="009E3B36"/>
    <w:rsid w:val="009E5B6A"/>
    <w:rsid w:val="009F0253"/>
    <w:rsid w:val="009F1447"/>
    <w:rsid w:val="009F2A29"/>
    <w:rsid w:val="009F34EE"/>
    <w:rsid w:val="009F37BD"/>
    <w:rsid w:val="009F5169"/>
    <w:rsid w:val="009F5F29"/>
    <w:rsid w:val="00A00055"/>
    <w:rsid w:val="00A00804"/>
    <w:rsid w:val="00A008BE"/>
    <w:rsid w:val="00A00C0A"/>
    <w:rsid w:val="00A01682"/>
    <w:rsid w:val="00A01AB3"/>
    <w:rsid w:val="00A02A81"/>
    <w:rsid w:val="00A030CD"/>
    <w:rsid w:val="00A0349A"/>
    <w:rsid w:val="00A03AA1"/>
    <w:rsid w:val="00A03B8F"/>
    <w:rsid w:val="00A05D9B"/>
    <w:rsid w:val="00A0656B"/>
    <w:rsid w:val="00A103F4"/>
    <w:rsid w:val="00A11D28"/>
    <w:rsid w:val="00A12641"/>
    <w:rsid w:val="00A16C6D"/>
    <w:rsid w:val="00A174CE"/>
    <w:rsid w:val="00A23242"/>
    <w:rsid w:val="00A26C30"/>
    <w:rsid w:val="00A3450D"/>
    <w:rsid w:val="00A346FA"/>
    <w:rsid w:val="00A3480F"/>
    <w:rsid w:val="00A35148"/>
    <w:rsid w:val="00A37533"/>
    <w:rsid w:val="00A4288F"/>
    <w:rsid w:val="00A42C74"/>
    <w:rsid w:val="00A42C85"/>
    <w:rsid w:val="00A4496E"/>
    <w:rsid w:val="00A46277"/>
    <w:rsid w:val="00A4640F"/>
    <w:rsid w:val="00A479D9"/>
    <w:rsid w:val="00A47E29"/>
    <w:rsid w:val="00A50CDF"/>
    <w:rsid w:val="00A54937"/>
    <w:rsid w:val="00A55D36"/>
    <w:rsid w:val="00A61D75"/>
    <w:rsid w:val="00A61E75"/>
    <w:rsid w:val="00A63317"/>
    <w:rsid w:val="00A63941"/>
    <w:rsid w:val="00A63CE3"/>
    <w:rsid w:val="00A66712"/>
    <w:rsid w:val="00A716F1"/>
    <w:rsid w:val="00A72BF5"/>
    <w:rsid w:val="00A7590C"/>
    <w:rsid w:val="00A75BD2"/>
    <w:rsid w:val="00A7729B"/>
    <w:rsid w:val="00A826C5"/>
    <w:rsid w:val="00A8397C"/>
    <w:rsid w:val="00A858D9"/>
    <w:rsid w:val="00A85BB1"/>
    <w:rsid w:val="00A9021F"/>
    <w:rsid w:val="00A9099C"/>
    <w:rsid w:val="00A91187"/>
    <w:rsid w:val="00A92C40"/>
    <w:rsid w:val="00AA112B"/>
    <w:rsid w:val="00AA18EB"/>
    <w:rsid w:val="00AA1BF2"/>
    <w:rsid w:val="00AA2230"/>
    <w:rsid w:val="00AA251F"/>
    <w:rsid w:val="00AA65A2"/>
    <w:rsid w:val="00AA7371"/>
    <w:rsid w:val="00AB0823"/>
    <w:rsid w:val="00AB1A3A"/>
    <w:rsid w:val="00AB2040"/>
    <w:rsid w:val="00AB2322"/>
    <w:rsid w:val="00AB2FE9"/>
    <w:rsid w:val="00AB37BC"/>
    <w:rsid w:val="00AB5F8A"/>
    <w:rsid w:val="00AB7259"/>
    <w:rsid w:val="00AC5B34"/>
    <w:rsid w:val="00AC5B79"/>
    <w:rsid w:val="00AC61D6"/>
    <w:rsid w:val="00AC6415"/>
    <w:rsid w:val="00AC73F2"/>
    <w:rsid w:val="00AD03B8"/>
    <w:rsid w:val="00AD25F6"/>
    <w:rsid w:val="00AD4142"/>
    <w:rsid w:val="00AD7021"/>
    <w:rsid w:val="00AE427B"/>
    <w:rsid w:val="00AE58A4"/>
    <w:rsid w:val="00AE5DA4"/>
    <w:rsid w:val="00AE62EB"/>
    <w:rsid w:val="00AE67A6"/>
    <w:rsid w:val="00AF3776"/>
    <w:rsid w:val="00AF3BA3"/>
    <w:rsid w:val="00AF4915"/>
    <w:rsid w:val="00AF5C64"/>
    <w:rsid w:val="00AF6375"/>
    <w:rsid w:val="00AF6670"/>
    <w:rsid w:val="00AF7529"/>
    <w:rsid w:val="00B01504"/>
    <w:rsid w:val="00B02260"/>
    <w:rsid w:val="00B025E5"/>
    <w:rsid w:val="00B05692"/>
    <w:rsid w:val="00B0625F"/>
    <w:rsid w:val="00B12609"/>
    <w:rsid w:val="00B202ED"/>
    <w:rsid w:val="00B214BB"/>
    <w:rsid w:val="00B2237F"/>
    <w:rsid w:val="00B2256F"/>
    <w:rsid w:val="00B22B11"/>
    <w:rsid w:val="00B24674"/>
    <w:rsid w:val="00B264A0"/>
    <w:rsid w:val="00B26BB8"/>
    <w:rsid w:val="00B2790D"/>
    <w:rsid w:val="00B302BF"/>
    <w:rsid w:val="00B31901"/>
    <w:rsid w:val="00B37462"/>
    <w:rsid w:val="00B41019"/>
    <w:rsid w:val="00B410C0"/>
    <w:rsid w:val="00B47194"/>
    <w:rsid w:val="00B5080F"/>
    <w:rsid w:val="00B509C5"/>
    <w:rsid w:val="00B53C27"/>
    <w:rsid w:val="00B54E05"/>
    <w:rsid w:val="00B57A25"/>
    <w:rsid w:val="00B60216"/>
    <w:rsid w:val="00B6150A"/>
    <w:rsid w:val="00B62BEE"/>
    <w:rsid w:val="00B63AE4"/>
    <w:rsid w:val="00B66D23"/>
    <w:rsid w:val="00B67FD1"/>
    <w:rsid w:val="00B70049"/>
    <w:rsid w:val="00B705F2"/>
    <w:rsid w:val="00B70FD6"/>
    <w:rsid w:val="00B71F23"/>
    <w:rsid w:val="00B71FDB"/>
    <w:rsid w:val="00B72819"/>
    <w:rsid w:val="00B7498C"/>
    <w:rsid w:val="00B77671"/>
    <w:rsid w:val="00B77C54"/>
    <w:rsid w:val="00B80756"/>
    <w:rsid w:val="00B80D90"/>
    <w:rsid w:val="00B810D2"/>
    <w:rsid w:val="00B847B7"/>
    <w:rsid w:val="00B84F0E"/>
    <w:rsid w:val="00B85692"/>
    <w:rsid w:val="00B85D12"/>
    <w:rsid w:val="00B8610A"/>
    <w:rsid w:val="00B86E3B"/>
    <w:rsid w:val="00B90B82"/>
    <w:rsid w:val="00B92DEC"/>
    <w:rsid w:val="00B9417C"/>
    <w:rsid w:val="00B95846"/>
    <w:rsid w:val="00B973BD"/>
    <w:rsid w:val="00BA1290"/>
    <w:rsid w:val="00BA2CC3"/>
    <w:rsid w:val="00BA687C"/>
    <w:rsid w:val="00BB064B"/>
    <w:rsid w:val="00BB090F"/>
    <w:rsid w:val="00BB23FF"/>
    <w:rsid w:val="00BB5B4A"/>
    <w:rsid w:val="00BC0F4D"/>
    <w:rsid w:val="00BC28C0"/>
    <w:rsid w:val="00BC4489"/>
    <w:rsid w:val="00BC5458"/>
    <w:rsid w:val="00BC65A2"/>
    <w:rsid w:val="00BC674F"/>
    <w:rsid w:val="00BC7A08"/>
    <w:rsid w:val="00BD162E"/>
    <w:rsid w:val="00BD4209"/>
    <w:rsid w:val="00BD6E64"/>
    <w:rsid w:val="00BD7355"/>
    <w:rsid w:val="00BD7B43"/>
    <w:rsid w:val="00BD7FE9"/>
    <w:rsid w:val="00BE0EE0"/>
    <w:rsid w:val="00BE2003"/>
    <w:rsid w:val="00BE54DB"/>
    <w:rsid w:val="00BE584A"/>
    <w:rsid w:val="00BE66BD"/>
    <w:rsid w:val="00BF0D7B"/>
    <w:rsid w:val="00BF192A"/>
    <w:rsid w:val="00BF42C5"/>
    <w:rsid w:val="00BF64CF"/>
    <w:rsid w:val="00BF7534"/>
    <w:rsid w:val="00C00A15"/>
    <w:rsid w:val="00C00ED3"/>
    <w:rsid w:val="00C01D72"/>
    <w:rsid w:val="00C02190"/>
    <w:rsid w:val="00C044A2"/>
    <w:rsid w:val="00C0454D"/>
    <w:rsid w:val="00C06B8B"/>
    <w:rsid w:val="00C07656"/>
    <w:rsid w:val="00C07B88"/>
    <w:rsid w:val="00C107A8"/>
    <w:rsid w:val="00C1363B"/>
    <w:rsid w:val="00C2038B"/>
    <w:rsid w:val="00C212EB"/>
    <w:rsid w:val="00C225FE"/>
    <w:rsid w:val="00C2269C"/>
    <w:rsid w:val="00C23617"/>
    <w:rsid w:val="00C259F0"/>
    <w:rsid w:val="00C25F42"/>
    <w:rsid w:val="00C321FC"/>
    <w:rsid w:val="00C32887"/>
    <w:rsid w:val="00C3288D"/>
    <w:rsid w:val="00C334C4"/>
    <w:rsid w:val="00C33BBC"/>
    <w:rsid w:val="00C34A4C"/>
    <w:rsid w:val="00C373EE"/>
    <w:rsid w:val="00C37BD7"/>
    <w:rsid w:val="00C37DAA"/>
    <w:rsid w:val="00C40B2C"/>
    <w:rsid w:val="00C42DA8"/>
    <w:rsid w:val="00C46B5D"/>
    <w:rsid w:val="00C47675"/>
    <w:rsid w:val="00C478AB"/>
    <w:rsid w:val="00C47A50"/>
    <w:rsid w:val="00C50B01"/>
    <w:rsid w:val="00C50CD8"/>
    <w:rsid w:val="00C50F5E"/>
    <w:rsid w:val="00C5535E"/>
    <w:rsid w:val="00C55C9C"/>
    <w:rsid w:val="00C616E6"/>
    <w:rsid w:val="00C636BC"/>
    <w:rsid w:val="00C674CD"/>
    <w:rsid w:val="00C7200F"/>
    <w:rsid w:val="00C73042"/>
    <w:rsid w:val="00C74072"/>
    <w:rsid w:val="00C7489A"/>
    <w:rsid w:val="00C75503"/>
    <w:rsid w:val="00C75769"/>
    <w:rsid w:val="00C7690F"/>
    <w:rsid w:val="00C7777F"/>
    <w:rsid w:val="00C77B4B"/>
    <w:rsid w:val="00C802C5"/>
    <w:rsid w:val="00C804E4"/>
    <w:rsid w:val="00C83457"/>
    <w:rsid w:val="00C84DE7"/>
    <w:rsid w:val="00C874BE"/>
    <w:rsid w:val="00C90A39"/>
    <w:rsid w:val="00C91B01"/>
    <w:rsid w:val="00C91F2D"/>
    <w:rsid w:val="00C9231D"/>
    <w:rsid w:val="00C923A1"/>
    <w:rsid w:val="00C93F7D"/>
    <w:rsid w:val="00C94336"/>
    <w:rsid w:val="00C97406"/>
    <w:rsid w:val="00CA4217"/>
    <w:rsid w:val="00CA47A1"/>
    <w:rsid w:val="00CA4BE4"/>
    <w:rsid w:val="00CA56AB"/>
    <w:rsid w:val="00CA5E71"/>
    <w:rsid w:val="00CA659F"/>
    <w:rsid w:val="00CA7990"/>
    <w:rsid w:val="00CB04AE"/>
    <w:rsid w:val="00CB0A63"/>
    <w:rsid w:val="00CB2818"/>
    <w:rsid w:val="00CB30C8"/>
    <w:rsid w:val="00CB3118"/>
    <w:rsid w:val="00CB39FA"/>
    <w:rsid w:val="00CB3DDC"/>
    <w:rsid w:val="00CB4464"/>
    <w:rsid w:val="00CB79AA"/>
    <w:rsid w:val="00CC55DE"/>
    <w:rsid w:val="00CC6BB4"/>
    <w:rsid w:val="00CD2ADC"/>
    <w:rsid w:val="00CD51D5"/>
    <w:rsid w:val="00CE046F"/>
    <w:rsid w:val="00CE43ED"/>
    <w:rsid w:val="00CE493F"/>
    <w:rsid w:val="00CE4A47"/>
    <w:rsid w:val="00CE55AF"/>
    <w:rsid w:val="00CE57BF"/>
    <w:rsid w:val="00CF0F0A"/>
    <w:rsid w:val="00CF11BC"/>
    <w:rsid w:val="00CF189F"/>
    <w:rsid w:val="00CF223B"/>
    <w:rsid w:val="00CF2A6B"/>
    <w:rsid w:val="00CF387C"/>
    <w:rsid w:val="00CF5682"/>
    <w:rsid w:val="00CF75E7"/>
    <w:rsid w:val="00D00FAC"/>
    <w:rsid w:val="00D036A7"/>
    <w:rsid w:val="00D0401A"/>
    <w:rsid w:val="00D05FD1"/>
    <w:rsid w:val="00D06646"/>
    <w:rsid w:val="00D12339"/>
    <w:rsid w:val="00D1394E"/>
    <w:rsid w:val="00D15316"/>
    <w:rsid w:val="00D17083"/>
    <w:rsid w:val="00D20614"/>
    <w:rsid w:val="00D2061D"/>
    <w:rsid w:val="00D2217D"/>
    <w:rsid w:val="00D22A11"/>
    <w:rsid w:val="00D300E0"/>
    <w:rsid w:val="00D3183B"/>
    <w:rsid w:val="00D32095"/>
    <w:rsid w:val="00D322AB"/>
    <w:rsid w:val="00D33323"/>
    <w:rsid w:val="00D344EB"/>
    <w:rsid w:val="00D34587"/>
    <w:rsid w:val="00D36719"/>
    <w:rsid w:val="00D369E6"/>
    <w:rsid w:val="00D3768C"/>
    <w:rsid w:val="00D37B76"/>
    <w:rsid w:val="00D43228"/>
    <w:rsid w:val="00D47D0E"/>
    <w:rsid w:val="00D502E0"/>
    <w:rsid w:val="00D52703"/>
    <w:rsid w:val="00D56883"/>
    <w:rsid w:val="00D61324"/>
    <w:rsid w:val="00D621C5"/>
    <w:rsid w:val="00D62830"/>
    <w:rsid w:val="00D633BF"/>
    <w:rsid w:val="00D63759"/>
    <w:rsid w:val="00D67264"/>
    <w:rsid w:val="00D71D66"/>
    <w:rsid w:val="00D74EF1"/>
    <w:rsid w:val="00D754A4"/>
    <w:rsid w:val="00D77F55"/>
    <w:rsid w:val="00D77FE6"/>
    <w:rsid w:val="00D8078C"/>
    <w:rsid w:val="00D81B51"/>
    <w:rsid w:val="00D81F80"/>
    <w:rsid w:val="00D8348E"/>
    <w:rsid w:val="00D87C4F"/>
    <w:rsid w:val="00D92421"/>
    <w:rsid w:val="00D94C4C"/>
    <w:rsid w:val="00D961DC"/>
    <w:rsid w:val="00DA04AC"/>
    <w:rsid w:val="00DA1022"/>
    <w:rsid w:val="00DA1A40"/>
    <w:rsid w:val="00DA2886"/>
    <w:rsid w:val="00DA44BC"/>
    <w:rsid w:val="00DA5C6E"/>
    <w:rsid w:val="00DA665F"/>
    <w:rsid w:val="00DB22A2"/>
    <w:rsid w:val="00DB39D1"/>
    <w:rsid w:val="00DB7CE5"/>
    <w:rsid w:val="00DC1F00"/>
    <w:rsid w:val="00DC4965"/>
    <w:rsid w:val="00DC58F1"/>
    <w:rsid w:val="00DD06CB"/>
    <w:rsid w:val="00DD07E0"/>
    <w:rsid w:val="00DD1420"/>
    <w:rsid w:val="00DD2F3B"/>
    <w:rsid w:val="00DD333F"/>
    <w:rsid w:val="00DD408A"/>
    <w:rsid w:val="00DD4428"/>
    <w:rsid w:val="00DD7DCE"/>
    <w:rsid w:val="00DE15BB"/>
    <w:rsid w:val="00DE3D56"/>
    <w:rsid w:val="00DE4CB3"/>
    <w:rsid w:val="00DE7B7D"/>
    <w:rsid w:val="00DF1B96"/>
    <w:rsid w:val="00DF4E50"/>
    <w:rsid w:val="00DF5639"/>
    <w:rsid w:val="00DF5BEF"/>
    <w:rsid w:val="00DF6AE9"/>
    <w:rsid w:val="00DF7634"/>
    <w:rsid w:val="00DF7A22"/>
    <w:rsid w:val="00E0437A"/>
    <w:rsid w:val="00E04591"/>
    <w:rsid w:val="00E04D64"/>
    <w:rsid w:val="00E04F53"/>
    <w:rsid w:val="00E05EF8"/>
    <w:rsid w:val="00E06D1F"/>
    <w:rsid w:val="00E06EF7"/>
    <w:rsid w:val="00E07877"/>
    <w:rsid w:val="00E1261A"/>
    <w:rsid w:val="00E135B0"/>
    <w:rsid w:val="00E13966"/>
    <w:rsid w:val="00E145E6"/>
    <w:rsid w:val="00E16E6B"/>
    <w:rsid w:val="00E22BB5"/>
    <w:rsid w:val="00E23C44"/>
    <w:rsid w:val="00E24D2C"/>
    <w:rsid w:val="00E25845"/>
    <w:rsid w:val="00E2654D"/>
    <w:rsid w:val="00E26E7E"/>
    <w:rsid w:val="00E30384"/>
    <w:rsid w:val="00E31D9D"/>
    <w:rsid w:val="00E33742"/>
    <w:rsid w:val="00E33D09"/>
    <w:rsid w:val="00E36D9A"/>
    <w:rsid w:val="00E413F8"/>
    <w:rsid w:val="00E50B6C"/>
    <w:rsid w:val="00E53037"/>
    <w:rsid w:val="00E540DA"/>
    <w:rsid w:val="00E544AF"/>
    <w:rsid w:val="00E600B7"/>
    <w:rsid w:val="00E61B41"/>
    <w:rsid w:val="00E63732"/>
    <w:rsid w:val="00E64CE9"/>
    <w:rsid w:val="00E66CAD"/>
    <w:rsid w:val="00E66E9D"/>
    <w:rsid w:val="00E67B13"/>
    <w:rsid w:val="00E72B1A"/>
    <w:rsid w:val="00E74048"/>
    <w:rsid w:val="00E8000A"/>
    <w:rsid w:val="00E84C49"/>
    <w:rsid w:val="00E864C7"/>
    <w:rsid w:val="00E86C14"/>
    <w:rsid w:val="00E87255"/>
    <w:rsid w:val="00E872FF"/>
    <w:rsid w:val="00E87804"/>
    <w:rsid w:val="00E92B1C"/>
    <w:rsid w:val="00E931B2"/>
    <w:rsid w:val="00E9325A"/>
    <w:rsid w:val="00E9630C"/>
    <w:rsid w:val="00E970B7"/>
    <w:rsid w:val="00EA016A"/>
    <w:rsid w:val="00EA2252"/>
    <w:rsid w:val="00EA28BA"/>
    <w:rsid w:val="00EA4B8C"/>
    <w:rsid w:val="00EA4C3B"/>
    <w:rsid w:val="00EA5E6B"/>
    <w:rsid w:val="00EA65BE"/>
    <w:rsid w:val="00EB4B2F"/>
    <w:rsid w:val="00EC0824"/>
    <w:rsid w:val="00EC20C1"/>
    <w:rsid w:val="00EC3904"/>
    <w:rsid w:val="00EC3E57"/>
    <w:rsid w:val="00EC3F61"/>
    <w:rsid w:val="00EC4D95"/>
    <w:rsid w:val="00ED155A"/>
    <w:rsid w:val="00ED2DCD"/>
    <w:rsid w:val="00ED4C15"/>
    <w:rsid w:val="00ED5537"/>
    <w:rsid w:val="00ED5DBC"/>
    <w:rsid w:val="00ED636A"/>
    <w:rsid w:val="00EE37FB"/>
    <w:rsid w:val="00EE457F"/>
    <w:rsid w:val="00EE48B7"/>
    <w:rsid w:val="00EE4D66"/>
    <w:rsid w:val="00EE4FB7"/>
    <w:rsid w:val="00EF25C8"/>
    <w:rsid w:val="00F00BBA"/>
    <w:rsid w:val="00F04635"/>
    <w:rsid w:val="00F0531E"/>
    <w:rsid w:val="00F05370"/>
    <w:rsid w:val="00F057AA"/>
    <w:rsid w:val="00F06EF1"/>
    <w:rsid w:val="00F13762"/>
    <w:rsid w:val="00F14265"/>
    <w:rsid w:val="00F1562C"/>
    <w:rsid w:val="00F17625"/>
    <w:rsid w:val="00F22419"/>
    <w:rsid w:val="00F25E11"/>
    <w:rsid w:val="00F261A4"/>
    <w:rsid w:val="00F2780F"/>
    <w:rsid w:val="00F30347"/>
    <w:rsid w:val="00F31A57"/>
    <w:rsid w:val="00F32DFA"/>
    <w:rsid w:val="00F3345F"/>
    <w:rsid w:val="00F3359A"/>
    <w:rsid w:val="00F349BB"/>
    <w:rsid w:val="00F34ACB"/>
    <w:rsid w:val="00F4013B"/>
    <w:rsid w:val="00F43990"/>
    <w:rsid w:val="00F45732"/>
    <w:rsid w:val="00F45A81"/>
    <w:rsid w:val="00F468A1"/>
    <w:rsid w:val="00F47E59"/>
    <w:rsid w:val="00F50567"/>
    <w:rsid w:val="00F55BFE"/>
    <w:rsid w:val="00F57A5D"/>
    <w:rsid w:val="00F60497"/>
    <w:rsid w:val="00F61CDD"/>
    <w:rsid w:val="00F625A0"/>
    <w:rsid w:val="00F62780"/>
    <w:rsid w:val="00F63F29"/>
    <w:rsid w:val="00F71315"/>
    <w:rsid w:val="00F8195F"/>
    <w:rsid w:val="00F82781"/>
    <w:rsid w:val="00F82817"/>
    <w:rsid w:val="00F83379"/>
    <w:rsid w:val="00F83DCE"/>
    <w:rsid w:val="00F8504D"/>
    <w:rsid w:val="00F852C5"/>
    <w:rsid w:val="00F862C9"/>
    <w:rsid w:val="00F86DA8"/>
    <w:rsid w:val="00F87AE4"/>
    <w:rsid w:val="00F908D1"/>
    <w:rsid w:val="00F90EB8"/>
    <w:rsid w:val="00F90EBB"/>
    <w:rsid w:val="00F9104A"/>
    <w:rsid w:val="00F9291B"/>
    <w:rsid w:val="00F934E0"/>
    <w:rsid w:val="00F968D2"/>
    <w:rsid w:val="00FA0581"/>
    <w:rsid w:val="00FA183A"/>
    <w:rsid w:val="00FA1910"/>
    <w:rsid w:val="00FA2A04"/>
    <w:rsid w:val="00FA2DAE"/>
    <w:rsid w:val="00FA7F1B"/>
    <w:rsid w:val="00FB3C83"/>
    <w:rsid w:val="00FB56D6"/>
    <w:rsid w:val="00FC1FA1"/>
    <w:rsid w:val="00FC209C"/>
    <w:rsid w:val="00FC23D8"/>
    <w:rsid w:val="00FC4712"/>
    <w:rsid w:val="00FC491E"/>
    <w:rsid w:val="00FD062C"/>
    <w:rsid w:val="00FD1984"/>
    <w:rsid w:val="00FD2FB5"/>
    <w:rsid w:val="00FD34D2"/>
    <w:rsid w:val="00FD35FB"/>
    <w:rsid w:val="00FD3D6E"/>
    <w:rsid w:val="00FD4572"/>
    <w:rsid w:val="00FD4DD5"/>
    <w:rsid w:val="00FD5E47"/>
    <w:rsid w:val="00FD6160"/>
    <w:rsid w:val="00FD6222"/>
    <w:rsid w:val="00FD622C"/>
    <w:rsid w:val="00FD69A3"/>
    <w:rsid w:val="00FD6DF5"/>
    <w:rsid w:val="00FD767A"/>
    <w:rsid w:val="00FE1559"/>
    <w:rsid w:val="00FE1E1D"/>
    <w:rsid w:val="00FE28D8"/>
    <w:rsid w:val="00FF0EDA"/>
    <w:rsid w:val="00FF4A0C"/>
    <w:rsid w:val="00FF71F5"/>
  </w:rsids>
  <m:mathPr>
    <m:mathFont m:val="Cambria Math"/>
    <m:brkBin m:val="before"/>
    <m:brkBinSub m:val="--"/>
    <m:smallFrac/>
    <m:dispDef/>
    <m:lMargin m:val="0"/>
    <m:rMargin m:val="0"/>
    <m:defJc m:val="centerGroup"/>
    <m:wrapIndent m:val="1440"/>
    <m:intLim m:val="subSup"/>
    <m:naryLim m:val="undOvr"/>
  </m:mathPr>
  <w:themeFontLang w:val="en-US" w:bidi="mr-IN"/>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36D9A"/>
    <w:pPr>
      <w:spacing w:after="200" w:line="276" w:lineRule="auto"/>
    </w:pPr>
    <w:rPr>
      <w:sz w:val="22"/>
      <w:szCs w:val="22"/>
      <w:lang w:val="en-IN" w:eastAsia="en-IN"/>
    </w:rPr>
  </w:style>
  <w:style w:type="paragraph" w:styleId="Heading1">
    <w:name w:val="heading 1"/>
    <w:basedOn w:val="Normal"/>
    <w:next w:val="Normal"/>
    <w:link w:val="Heading1Char"/>
    <w:uiPriority w:val="9"/>
    <w:qFormat/>
    <w:rsid w:val="008D7C2B"/>
    <w:pPr>
      <w:keepNext/>
      <w:keepLines/>
      <w:spacing w:before="480" w:after="0"/>
      <w:outlineLvl w:val="0"/>
    </w:pPr>
    <w:rPr>
      <w:rFonts w:ascii="Cambria" w:hAnsi="Cambria"/>
      <w:b/>
      <w:bCs/>
      <w:color w:val="365F91"/>
      <w:sz w:val="28"/>
      <w:szCs w:val="28"/>
    </w:rPr>
  </w:style>
  <w:style w:type="paragraph" w:styleId="Heading2">
    <w:name w:val="heading 2"/>
    <w:basedOn w:val="Normal"/>
    <w:next w:val="Normal"/>
    <w:link w:val="Heading2Char"/>
    <w:qFormat/>
    <w:rsid w:val="00FD062C"/>
    <w:pPr>
      <w:keepNext/>
      <w:spacing w:before="240" w:after="60" w:line="240" w:lineRule="auto"/>
      <w:outlineLvl w:val="1"/>
    </w:pPr>
    <w:rPr>
      <w:rFonts w:ascii="Arial" w:hAnsi="Arial" w:cs="Arial"/>
      <w:b/>
      <w:bCs/>
      <w:i/>
      <w:iCs/>
      <w:sz w:val="28"/>
      <w:szCs w:val="28"/>
      <w:lang w:val="en-US" w:eastAsia="en-US"/>
    </w:rPr>
  </w:style>
  <w:style w:type="paragraph" w:styleId="Heading4">
    <w:name w:val="heading 4"/>
    <w:basedOn w:val="Normal"/>
    <w:next w:val="Normal"/>
    <w:link w:val="Heading4Char"/>
    <w:uiPriority w:val="9"/>
    <w:semiHidden/>
    <w:unhideWhenUsed/>
    <w:qFormat/>
    <w:rsid w:val="00FD062C"/>
    <w:pPr>
      <w:keepNext/>
      <w:spacing w:before="240" w:after="60"/>
      <w:outlineLvl w:val="3"/>
    </w:pPr>
    <w:rPr>
      <w:b/>
      <w:bCs/>
      <w:sz w:val="28"/>
      <w:szCs w:val="28"/>
    </w:rPr>
  </w:style>
  <w:style w:type="paragraph" w:styleId="Heading6">
    <w:name w:val="heading 6"/>
    <w:basedOn w:val="Normal"/>
    <w:next w:val="Normal"/>
    <w:link w:val="Heading6Char"/>
    <w:uiPriority w:val="9"/>
    <w:semiHidden/>
    <w:unhideWhenUsed/>
    <w:qFormat/>
    <w:rsid w:val="00F22419"/>
    <w:pPr>
      <w:spacing w:before="240" w:after="60"/>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D7C2B"/>
    <w:rPr>
      <w:rFonts w:ascii="Cambria" w:eastAsia="Times New Roman" w:hAnsi="Cambria" w:cs="Times New Roman"/>
      <w:b/>
      <w:bCs/>
      <w:color w:val="365F91"/>
      <w:sz w:val="28"/>
      <w:szCs w:val="28"/>
    </w:rPr>
  </w:style>
  <w:style w:type="paragraph" w:styleId="BalloonText">
    <w:name w:val="Balloon Text"/>
    <w:basedOn w:val="Normal"/>
    <w:link w:val="BalloonTextChar"/>
    <w:uiPriority w:val="99"/>
    <w:semiHidden/>
    <w:unhideWhenUsed/>
    <w:rsid w:val="00D37B7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37B76"/>
    <w:rPr>
      <w:rFonts w:ascii="Tahoma" w:hAnsi="Tahoma" w:cs="Tahoma"/>
      <w:sz w:val="16"/>
      <w:szCs w:val="16"/>
    </w:rPr>
  </w:style>
  <w:style w:type="table" w:styleId="TableGrid">
    <w:name w:val="Table Grid"/>
    <w:basedOn w:val="TableNormal"/>
    <w:uiPriority w:val="59"/>
    <w:rsid w:val="00655051"/>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34"/>
    <w:qFormat/>
    <w:rsid w:val="00842686"/>
    <w:pPr>
      <w:ind w:left="720"/>
      <w:contextualSpacing/>
    </w:pPr>
  </w:style>
  <w:style w:type="character" w:styleId="PlaceholderText">
    <w:name w:val="Placeholder Text"/>
    <w:basedOn w:val="DefaultParagraphFont"/>
    <w:uiPriority w:val="99"/>
    <w:semiHidden/>
    <w:rsid w:val="002A44A4"/>
    <w:rPr>
      <w:color w:val="808080"/>
    </w:rPr>
  </w:style>
  <w:style w:type="paragraph" w:styleId="Header">
    <w:name w:val="header"/>
    <w:basedOn w:val="Normal"/>
    <w:link w:val="HeaderChar"/>
    <w:uiPriority w:val="99"/>
    <w:semiHidden/>
    <w:unhideWhenUsed/>
    <w:rsid w:val="007946A8"/>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7946A8"/>
  </w:style>
  <w:style w:type="paragraph" w:styleId="Footer">
    <w:name w:val="footer"/>
    <w:basedOn w:val="Normal"/>
    <w:link w:val="FooterChar"/>
    <w:uiPriority w:val="99"/>
    <w:unhideWhenUsed/>
    <w:rsid w:val="007946A8"/>
    <w:pPr>
      <w:tabs>
        <w:tab w:val="center" w:pos="4513"/>
        <w:tab w:val="right" w:pos="9026"/>
      </w:tabs>
      <w:spacing w:after="0" w:line="240" w:lineRule="auto"/>
    </w:pPr>
  </w:style>
  <w:style w:type="character" w:customStyle="1" w:styleId="FooterChar">
    <w:name w:val="Footer Char"/>
    <w:basedOn w:val="DefaultParagraphFont"/>
    <w:link w:val="Footer"/>
    <w:uiPriority w:val="99"/>
    <w:rsid w:val="007946A8"/>
  </w:style>
  <w:style w:type="character" w:customStyle="1" w:styleId="Heading4Char">
    <w:name w:val="Heading 4 Char"/>
    <w:basedOn w:val="DefaultParagraphFont"/>
    <w:link w:val="Heading4"/>
    <w:uiPriority w:val="9"/>
    <w:semiHidden/>
    <w:rsid w:val="00FD062C"/>
    <w:rPr>
      <w:rFonts w:ascii="Calibri" w:eastAsia="Times New Roman" w:hAnsi="Calibri" w:cs="Times New Roman"/>
      <w:b/>
      <w:bCs/>
      <w:sz w:val="28"/>
      <w:szCs w:val="28"/>
    </w:rPr>
  </w:style>
  <w:style w:type="character" w:customStyle="1" w:styleId="Heading2Char">
    <w:name w:val="Heading 2 Char"/>
    <w:basedOn w:val="DefaultParagraphFont"/>
    <w:link w:val="Heading2"/>
    <w:rsid w:val="00FD062C"/>
    <w:rPr>
      <w:rFonts w:ascii="Arial" w:hAnsi="Arial" w:cs="Arial"/>
      <w:b/>
      <w:bCs/>
      <w:i/>
      <w:iCs/>
      <w:sz w:val="28"/>
      <w:szCs w:val="28"/>
      <w:lang w:val="en-US" w:eastAsia="en-US"/>
    </w:rPr>
  </w:style>
  <w:style w:type="paragraph" w:styleId="BodyText">
    <w:name w:val="Body Text"/>
    <w:basedOn w:val="Normal"/>
    <w:link w:val="BodyTextChar"/>
    <w:rsid w:val="00FD062C"/>
    <w:pPr>
      <w:autoSpaceDE w:val="0"/>
      <w:autoSpaceDN w:val="0"/>
      <w:adjustRightInd w:val="0"/>
      <w:spacing w:after="0" w:line="240" w:lineRule="auto"/>
      <w:jc w:val="both"/>
    </w:pPr>
    <w:rPr>
      <w:rFonts w:ascii="Book Antiqua" w:hAnsi="Book Antiqua" w:cs="Book Antiqua"/>
      <w:sz w:val="24"/>
      <w:szCs w:val="24"/>
      <w:lang w:val="en-US" w:eastAsia="en-US"/>
    </w:rPr>
  </w:style>
  <w:style w:type="character" w:customStyle="1" w:styleId="BodyTextChar">
    <w:name w:val="Body Text Char"/>
    <w:basedOn w:val="DefaultParagraphFont"/>
    <w:link w:val="BodyText"/>
    <w:rsid w:val="00FD062C"/>
    <w:rPr>
      <w:rFonts w:ascii="Book Antiqua" w:hAnsi="Book Antiqua" w:cs="Book Antiqua"/>
      <w:sz w:val="24"/>
      <w:szCs w:val="24"/>
      <w:lang w:val="en-US" w:eastAsia="en-US"/>
    </w:rPr>
  </w:style>
  <w:style w:type="paragraph" w:styleId="NormalWeb">
    <w:name w:val="Normal (Web)"/>
    <w:basedOn w:val="Normal"/>
    <w:uiPriority w:val="99"/>
    <w:semiHidden/>
    <w:unhideWhenUsed/>
    <w:rsid w:val="009566EC"/>
    <w:pPr>
      <w:spacing w:before="100" w:beforeAutospacing="1" w:after="100" w:afterAutospacing="1" w:line="240" w:lineRule="auto"/>
    </w:pPr>
    <w:rPr>
      <w:rFonts w:ascii="Times New Roman" w:hAnsi="Times New Roman"/>
      <w:sz w:val="24"/>
      <w:szCs w:val="24"/>
    </w:rPr>
  </w:style>
  <w:style w:type="character" w:styleId="Hyperlink">
    <w:name w:val="Hyperlink"/>
    <w:basedOn w:val="DefaultParagraphFont"/>
    <w:uiPriority w:val="99"/>
    <w:unhideWhenUsed/>
    <w:rsid w:val="00CB3118"/>
    <w:rPr>
      <w:color w:val="0000FF"/>
      <w:u w:val="single"/>
    </w:rPr>
  </w:style>
  <w:style w:type="paragraph" w:styleId="NoSpacing">
    <w:name w:val="No Spacing"/>
    <w:qFormat/>
    <w:rsid w:val="002069AB"/>
    <w:pPr>
      <w:suppressAutoHyphens/>
    </w:pPr>
    <w:rPr>
      <w:kern w:val="1"/>
      <w:sz w:val="22"/>
      <w:szCs w:val="22"/>
      <w:lang w:val="en-IN" w:eastAsia="ar-SA"/>
    </w:rPr>
  </w:style>
  <w:style w:type="paragraph" w:customStyle="1" w:styleId="TableContents">
    <w:name w:val="Table Contents"/>
    <w:basedOn w:val="Normal"/>
    <w:rsid w:val="00DF1B96"/>
    <w:pPr>
      <w:widowControl w:val="0"/>
      <w:suppressLineNumbers/>
      <w:suppressAutoHyphens/>
      <w:spacing w:after="0" w:line="240" w:lineRule="auto"/>
    </w:pPr>
    <w:rPr>
      <w:rFonts w:ascii="Times New Roman" w:eastAsia="Arial Unicode MS" w:hAnsi="Times New Roman" w:cs="Arial Unicode MS"/>
      <w:kern w:val="1"/>
      <w:sz w:val="24"/>
      <w:szCs w:val="24"/>
      <w:lang w:eastAsia="hi-IN" w:bidi="hi-IN"/>
    </w:rPr>
  </w:style>
  <w:style w:type="character" w:customStyle="1" w:styleId="Heading6Char">
    <w:name w:val="Heading 6 Char"/>
    <w:basedOn w:val="DefaultParagraphFont"/>
    <w:link w:val="Heading6"/>
    <w:uiPriority w:val="9"/>
    <w:semiHidden/>
    <w:rsid w:val="00F22419"/>
    <w:rPr>
      <w:rFonts w:ascii="Calibri" w:eastAsia="Times New Roman" w:hAnsi="Calibri" w:cs="Times New Roman"/>
      <w:b/>
      <w:bCs/>
      <w:sz w:val="22"/>
      <w:szCs w:val="22"/>
    </w:rPr>
  </w:style>
  <w:style w:type="paragraph" w:styleId="BodyTextIndent2">
    <w:name w:val="Body Text Indent 2"/>
    <w:basedOn w:val="Normal"/>
    <w:link w:val="BodyTextIndent2Char"/>
    <w:uiPriority w:val="99"/>
    <w:unhideWhenUsed/>
    <w:rsid w:val="00F22419"/>
    <w:pPr>
      <w:spacing w:after="120" w:line="480" w:lineRule="auto"/>
      <w:ind w:left="283"/>
    </w:pPr>
  </w:style>
  <w:style w:type="character" w:customStyle="1" w:styleId="BodyTextIndent2Char">
    <w:name w:val="Body Text Indent 2 Char"/>
    <w:basedOn w:val="DefaultParagraphFont"/>
    <w:link w:val="BodyTextIndent2"/>
    <w:uiPriority w:val="99"/>
    <w:rsid w:val="00F22419"/>
    <w:rPr>
      <w:sz w:val="22"/>
      <w:szCs w:val="22"/>
    </w:rPr>
  </w:style>
  <w:style w:type="paragraph" w:styleId="Title">
    <w:name w:val="Title"/>
    <w:basedOn w:val="Normal"/>
    <w:link w:val="TitleChar"/>
    <w:qFormat/>
    <w:rsid w:val="00F22419"/>
    <w:pPr>
      <w:spacing w:after="0" w:line="240" w:lineRule="auto"/>
      <w:jc w:val="center"/>
    </w:pPr>
    <w:rPr>
      <w:rFonts w:ascii="Times New Roman" w:hAnsi="Times New Roman"/>
      <w:b/>
      <w:bCs/>
      <w:sz w:val="28"/>
      <w:szCs w:val="24"/>
      <w:lang w:val="en-US" w:eastAsia="en-US"/>
    </w:rPr>
  </w:style>
  <w:style w:type="character" w:customStyle="1" w:styleId="TitleChar">
    <w:name w:val="Title Char"/>
    <w:basedOn w:val="DefaultParagraphFont"/>
    <w:link w:val="Title"/>
    <w:rsid w:val="00F22419"/>
    <w:rPr>
      <w:rFonts w:ascii="Times New Roman" w:hAnsi="Times New Roman"/>
      <w:b/>
      <w:bCs/>
      <w:sz w:val="28"/>
      <w:szCs w:val="24"/>
      <w:lang w:val="en-US" w:eastAsia="en-US"/>
    </w:rPr>
  </w:style>
  <w:style w:type="paragraph" w:customStyle="1" w:styleId="p16">
    <w:name w:val="p16"/>
    <w:basedOn w:val="Normal"/>
    <w:rsid w:val="00F22419"/>
    <w:pPr>
      <w:widowControl w:val="0"/>
      <w:tabs>
        <w:tab w:val="left" w:pos="720"/>
      </w:tabs>
      <w:autoSpaceDE w:val="0"/>
      <w:autoSpaceDN w:val="0"/>
      <w:spacing w:after="0" w:line="300" w:lineRule="auto"/>
      <w:jc w:val="both"/>
    </w:pPr>
    <w:rPr>
      <w:rFonts w:ascii="Times New Roman" w:hAnsi="Times New Roman"/>
      <w:sz w:val="24"/>
      <w:szCs w:val="24"/>
      <w:lang w:val="en-GB" w:eastAsia="en-US"/>
    </w:rPr>
  </w:style>
  <w:style w:type="paragraph" w:styleId="z-TopofForm">
    <w:name w:val="HTML Top of Form"/>
    <w:basedOn w:val="Normal"/>
    <w:next w:val="Normal"/>
    <w:link w:val="z-TopofFormChar"/>
    <w:hidden/>
    <w:uiPriority w:val="99"/>
    <w:semiHidden/>
    <w:unhideWhenUsed/>
    <w:rsid w:val="00D3183B"/>
    <w:pPr>
      <w:pBdr>
        <w:bottom w:val="single" w:sz="6" w:space="1" w:color="auto"/>
      </w:pBdr>
      <w:spacing w:after="0"/>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D3183B"/>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D3183B"/>
    <w:pPr>
      <w:pBdr>
        <w:top w:val="single" w:sz="6" w:space="1" w:color="auto"/>
      </w:pBdr>
      <w:spacing w:after="0"/>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D3183B"/>
    <w:rPr>
      <w:rFonts w:ascii="Arial" w:hAnsi="Arial" w:cs="Arial"/>
      <w:vanish/>
      <w:sz w:val="16"/>
      <w:szCs w:val="16"/>
    </w:rPr>
  </w:style>
  <w:style w:type="character" w:styleId="Strong">
    <w:name w:val="Strong"/>
    <w:basedOn w:val="DefaultParagraphFont"/>
    <w:uiPriority w:val="22"/>
    <w:qFormat/>
    <w:rsid w:val="000A6808"/>
    <w:rPr>
      <w:b/>
      <w:bCs/>
    </w:rPr>
  </w:style>
  <w:style w:type="paragraph" w:customStyle="1" w:styleId="Default">
    <w:name w:val="Default"/>
    <w:rsid w:val="0025580D"/>
    <w:pPr>
      <w:autoSpaceDE w:val="0"/>
      <w:autoSpaceDN w:val="0"/>
      <w:adjustRightInd w:val="0"/>
    </w:pPr>
    <w:rPr>
      <w:rFonts w:ascii="Times New Roman" w:hAnsi="Times New Roman"/>
      <w:color w:val="000000"/>
      <w:sz w:val="24"/>
      <w:szCs w:val="24"/>
    </w:rPr>
  </w:style>
  <w:style w:type="paragraph" w:styleId="BodyText2">
    <w:name w:val="Body Text 2"/>
    <w:basedOn w:val="Normal"/>
    <w:link w:val="BodyText2Char"/>
    <w:semiHidden/>
    <w:rsid w:val="00B01504"/>
    <w:pPr>
      <w:spacing w:after="0" w:line="240" w:lineRule="auto"/>
      <w:ind w:right="-576"/>
    </w:pPr>
    <w:rPr>
      <w:rFonts w:ascii="Verdana" w:hAnsi="Verdana"/>
      <w:sz w:val="36"/>
      <w:szCs w:val="24"/>
      <w:lang w:val="en-US" w:eastAsia="en-US"/>
    </w:rPr>
  </w:style>
  <w:style w:type="character" w:customStyle="1" w:styleId="BodyText2Char">
    <w:name w:val="Body Text 2 Char"/>
    <w:basedOn w:val="DefaultParagraphFont"/>
    <w:link w:val="BodyText2"/>
    <w:semiHidden/>
    <w:rsid w:val="00B01504"/>
    <w:rPr>
      <w:rFonts w:ascii="Verdana" w:hAnsi="Verdana"/>
      <w:sz w:val="36"/>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36D9A"/>
    <w:pPr>
      <w:spacing w:after="200" w:line="276" w:lineRule="auto"/>
    </w:pPr>
    <w:rPr>
      <w:sz w:val="22"/>
      <w:szCs w:val="22"/>
      <w:lang w:val="en-IN" w:eastAsia="en-IN"/>
    </w:rPr>
  </w:style>
  <w:style w:type="paragraph" w:styleId="Heading1">
    <w:name w:val="heading 1"/>
    <w:basedOn w:val="Normal"/>
    <w:next w:val="Normal"/>
    <w:link w:val="Heading1Char"/>
    <w:uiPriority w:val="9"/>
    <w:qFormat/>
    <w:rsid w:val="008D7C2B"/>
    <w:pPr>
      <w:keepNext/>
      <w:keepLines/>
      <w:spacing w:before="480" w:after="0"/>
      <w:outlineLvl w:val="0"/>
    </w:pPr>
    <w:rPr>
      <w:rFonts w:ascii="Cambria" w:hAnsi="Cambria"/>
      <w:b/>
      <w:bCs/>
      <w:color w:val="365F91"/>
      <w:sz w:val="28"/>
      <w:szCs w:val="28"/>
    </w:rPr>
  </w:style>
  <w:style w:type="paragraph" w:styleId="Heading2">
    <w:name w:val="heading 2"/>
    <w:basedOn w:val="Normal"/>
    <w:next w:val="Normal"/>
    <w:link w:val="Heading2Char"/>
    <w:qFormat/>
    <w:rsid w:val="00FD062C"/>
    <w:pPr>
      <w:keepNext/>
      <w:spacing w:before="240" w:after="60" w:line="240" w:lineRule="auto"/>
      <w:outlineLvl w:val="1"/>
    </w:pPr>
    <w:rPr>
      <w:rFonts w:ascii="Arial" w:hAnsi="Arial" w:cs="Arial"/>
      <w:b/>
      <w:bCs/>
      <w:i/>
      <w:iCs/>
      <w:sz w:val="28"/>
      <w:szCs w:val="28"/>
      <w:lang w:val="en-US" w:eastAsia="en-US"/>
    </w:rPr>
  </w:style>
  <w:style w:type="paragraph" w:styleId="Heading4">
    <w:name w:val="heading 4"/>
    <w:basedOn w:val="Normal"/>
    <w:next w:val="Normal"/>
    <w:link w:val="Heading4Char"/>
    <w:uiPriority w:val="9"/>
    <w:semiHidden/>
    <w:unhideWhenUsed/>
    <w:qFormat/>
    <w:rsid w:val="00FD062C"/>
    <w:pPr>
      <w:keepNext/>
      <w:spacing w:before="240" w:after="60"/>
      <w:outlineLvl w:val="3"/>
    </w:pPr>
    <w:rPr>
      <w:b/>
      <w:bCs/>
      <w:sz w:val="28"/>
      <w:szCs w:val="28"/>
    </w:rPr>
  </w:style>
  <w:style w:type="paragraph" w:styleId="Heading6">
    <w:name w:val="heading 6"/>
    <w:basedOn w:val="Normal"/>
    <w:next w:val="Normal"/>
    <w:link w:val="Heading6Char"/>
    <w:uiPriority w:val="9"/>
    <w:semiHidden/>
    <w:unhideWhenUsed/>
    <w:qFormat/>
    <w:rsid w:val="00F22419"/>
    <w:pPr>
      <w:spacing w:before="240" w:after="60"/>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D7C2B"/>
    <w:rPr>
      <w:rFonts w:ascii="Cambria" w:eastAsia="Times New Roman" w:hAnsi="Cambria" w:cs="Times New Roman"/>
      <w:b/>
      <w:bCs/>
      <w:color w:val="365F91"/>
      <w:sz w:val="28"/>
      <w:szCs w:val="28"/>
    </w:rPr>
  </w:style>
  <w:style w:type="paragraph" w:styleId="BalloonText">
    <w:name w:val="Balloon Text"/>
    <w:basedOn w:val="Normal"/>
    <w:link w:val="BalloonTextChar"/>
    <w:uiPriority w:val="99"/>
    <w:semiHidden/>
    <w:unhideWhenUsed/>
    <w:rsid w:val="00D37B7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37B76"/>
    <w:rPr>
      <w:rFonts w:ascii="Tahoma" w:hAnsi="Tahoma" w:cs="Tahoma"/>
      <w:sz w:val="16"/>
      <w:szCs w:val="16"/>
    </w:rPr>
  </w:style>
  <w:style w:type="table" w:styleId="TableGrid">
    <w:name w:val="Table Grid"/>
    <w:basedOn w:val="TableNormal"/>
    <w:uiPriority w:val="59"/>
    <w:rsid w:val="00655051"/>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34"/>
    <w:qFormat/>
    <w:rsid w:val="00842686"/>
    <w:pPr>
      <w:ind w:left="720"/>
      <w:contextualSpacing/>
    </w:pPr>
  </w:style>
  <w:style w:type="character" w:styleId="PlaceholderText">
    <w:name w:val="Placeholder Text"/>
    <w:basedOn w:val="DefaultParagraphFont"/>
    <w:uiPriority w:val="99"/>
    <w:semiHidden/>
    <w:rsid w:val="002A44A4"/>
    <w:rPr>
      <w:color w:val="808080"/>
    </w:rPr>
  </w:style>
  <w:style w:type="paragraph" w:styleId="Header">
    <w:name w:val="header"/>
    <w:basedOn w:val="Normal"/>
    <w:link w:val="HeaderChar"/>
    <w:uiPriority w:val="99"/>
    <w:semiHidden/>
    <w:unhideWhenUsed/>
    <w:rsid w:val="007946A8"/>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7946A8"/>
  </w:style>
  <w:style w:type="paragraph" w:styleId="Footer">
    <w:name w:val="footer"/>
    <w:basedOn w:val="Normal"/>
    <w:link w:val="FooterChar"/>
    <w:uiPriority w:val="99"/>
    <w:unhideWhenUsed/>
    <w:rsid w:val="007946A8"/>
    <w:pPr>
      <w:tabs>
        <w:tab w:val="center" w:pos="4513"/>
        <w:tab w:val="right" w:pos="9026"/>
      </w:tabs>
      <w:spacing w:after="0" w:line="240" w:lineRule="auto"/>
    </w:pPr>
  </w:style>
  <w:style w:type="character" w:customStyle="1" w:styleId="FooterChar">
    <w:name w:val="Footer Char"/>
    <w:basedOn w:val="DefaultParagraphFont"/>
    <w:link w:val="Footer"/>
    <w:uiPriority w:val="99"/>
    <w:rsid w:val="007946A8"/>
  </w:style>
  <w:style w:type="character" w:customStyle="1" w:styleId="Heading4Char">
    <w:name w:val="Heading 4 Char"/>
    <w:basedOn w:val="DefaultParagraphFont"/>
    <w:link w:val="Heading4"/>
    <w:uiPriority w:val="9"/>
    <w:semiHidden/>
    <w:rsid w:val="00FD062C"/>
    <w:rPr>
      <w:rFonts w:ascii="Calibri" w:eastAsia="Times New Roman" w:hAnsi="Calibri" w:cs="Times New Roman"/>
      <w:b/>
      <w:bCs/>
      <w:sz w:val="28"/>
      <w:szCs w:val="28"/>
    </w:rPr>
  </w:style>
  <w:style w:type="character" w:customStyle="1" w:styleId="Heading2Char">
    <w:name w:val="Heading 2 Char"/>
    <w:basedOn w:val="DefaultParagraphFont"/>
    <w:link w:val="Heading2"/>
    <w:rsid w:val="00FD062C"/>
    <w:rPr>
      <w:rFonts w:ascii="Arial" w:hAnsi="Arial" w:cs="Arial"/>
      <w:b/>
      <w:bCs/>
      <w:i/>
      <w:iCs/>
      <w:sz w:val="28"/>
      <w:szCs w:val="28"/>
      <w:lang w:val="en-US" w:eastAsia="en-US"/>
    </w:rPr>
  </w:style>
  <w:style w:type="paragraph" w:styleId="BodyText">
    <w:name w:val="Body Text"/>
    <w:basedOn w:val="Normal"/>
    <w:link w:val="BodyTextChar"/>
    <w:rsid w:val="00FD062C"/>
    <w:pPr>
      <w:autoSpaceDE w:val="0"/>
      <w:autoSpaceDN w:val="0"/>
      <w:adjustRightInd w:val="0"/>
      <w:spacing w:after="0" w:line="240" w:lineRule="auto"/>
      <w:jc w:val="both"/>
    </w:pPr>
    <w:rPr>
      <w:rFonts w:ascii="Book Antiqua" w:hAnsi="Book Antiqua" w:cs="Book Antiqua"/>
      <w:sz w:val="24"/>
      <w:szCs w:val="24"/>
      <w:lang w:val="en-US" w:eastAsia="en-US"/>
    </w:rPr>
  </w:style>
  <w:style w:type="character" w:customStyle="1" w:styleId="BodyTextChar">
    <w:name w:val="Body Text Char"/>
    <w:basedOn w:val="DefaultParagraphFont"/>
    <w:link w:val="BodyText"/>
    <w:rsid w:val="00FD062C"/>
    <w:rPr>
      <w:rFonts w:ascii="Book Antiqua" w:hAnsi="Book Antiqua" w:cs="Book Antiqua"/>
      <w:sz w:val="24"/>
      <w:szCs w:val="24"/>
      <w:lang w:val="en-US" w:eastAsia="en-US"/>
    </w:rPr>
  </w:style>
  <w:style w:type="paragraph" w:styleId="NormalWeb">
    <w:name w:val="Normal (Web)"/>
    <w:basedOn w:val="Normal"/>
    <w:uiPriority w:val="99"/>
    <w:semiHidden/>
    <w:unhideWhenUsed/>
    <w:rsid w:val="009566EC"/>
    <w:pPr>
      <w:spacing w:before="100" w:beforeAutospacing="1" w:after="100" w:afterAutospacing="1" w:line="240" w:lineRule="auto"/>
    </w:pPr>
    <w:rPr>
      <w:rFonts w:ascii="Times New Roman" w:hAnsi="Times New Roman"/>
      <w:sz w:val="24"/>
      <w:szCs w:val="24"/>
    </w:rPr>
  </w:style>
  <w:style w:type="character" w:styleId="Hyperlink">
    <w:name w:val="Hyperlink"/>
    <w:basedOn w:val="DefaultParagraphFont"/>
    <w:uiPriority w:val="99"/>
    <w:unhideWhenUsed/>
    <w:rsid w:val="00CB3118"/>
    <w:rPr>
      <w:color w:val="0000FF"/>
      <w:u w:val="single"/>
    </w:rPr>
  </w:style>
  <w:style w:type="paragraph" w:styleId="NoSpacing">
    <w:name w:val="No Spacing"/>
    <w:qFormat/>
    <w:rsid w:val="002069AB"/>
    <w:pPr>
      <w:suppressAutoHyphens/>
    </w:pPr>
    <w:rPr>
      <w:kern w:val="1"/>
      <w:sz w:val="22"/>
      <w:szCs w:val="22"/>
      <w:lang w:val="en-IN" w:eastAsia="ar-SA"/>
    </w:rPr>
  </w:style>
  <w:style w:type="paragraph" w:customStyle="1" w:styleId="TableContents">
    <w:name w:val="Table Contents"/>
    <w:basedOn w:val="Normal"/>
    <w:rsid w:val="00DF1B96"/>
    <w:pPr>
      <w:widowControl w:val="0"/>
      <w:suppressLineNumbers/>
      <w:suppressAutoHyphens/>
      <w:spacing w:after="0" w:line="240" w:lineRule="auto"/>
    </w:pPr>
    <w:rPr>
      <w:rFonts w:ascii="Times New Roman" w:eastAsia="Arial Unicode MS" w:hAnsi="Times New Roman" w:cs="Arial Unicode MS"/>
      <w:kern w:val="1"/>
      <w:sz w:val="24"/>
      <w:szCs w:val="24"/>
      <w:lang w:eastAsia="hi-IN" w:bidi="hi-IN"/>
    </w:rPr>
  </w:style>
  <w:style w:type="character" w:customStyle="1" w:styleId="Heading6Char">
    <w:name w:val="Heading 6 Char"/>
    <w:basedOn w:val="DefaultParagraphFont"/>
    <w:link w:val="Heading6"/>
    <w:uiPriority w:val="9"/>
    <w:semiHidden/>
    <w:rsid w:val="00F22419"/>
    <w:rPr>
      <w:rFonts w:ascii="Calibri" w:eastAsia="Times New Roman" w:hAnsi="Calibri" w:cs="Times New Roman"/>
      <w:b/>
      <w:bCs/>
      <w:sz w:val="22"/>
      <w:szCs w:val="22"/>
    </w:rPr>
  </w:style>
  <w:style w:type="paragraph" w:styleId="BodyTextIndent2">
    <w:name w:val="Body Text Indent 2"/>
    <w:basedOn w:val="Normal"/>
    <w:link w:val="BodyTextIndent2Char"/>
    <w:uiPriority w:val="99"/>
    <w:unhideWhenUsed/>
    <w:rsid w:val="00F22419"/>
    <w:pPr>
      <w:spacing w:after="120" w:line="480" w:lineRule="auto"/>
      <w:ind w:left="283"/>
    </w:pPr>
  </w:style>
  <w:style w:type="character" w:customStyle="1" w:styleId="BodyTextIndent2Char">
    <w:name w:val="Body Text Indent 2 Char"/>
    <w:basedOn w:val="DefaultParagraphFont"/>
    <w:link w:val="BodyTextIndent2"/>
    <w:uiPriority w:val="99"/>
    <w:rsid w:val="00F22419"/>
    <w:rPr>
      <w:sz w:val="22"/>
      <w:szCs w:val="22"/>
    </w:rPr>
  </w:style>
  <w:style w:type="paragraph" w:styleId="Title">
    <w:name w:val="Title"/>
    <w:basedOn w:val="Normal"/>
    <w:link w:val="TitleChar"/>
    <w:qFormat/>
    <w:rsid w:val="00F22419"/>
    <w:pPr>
      <w:spacing w:after="0" w:line="240" w:lineRule="auto"/>
      <w:jc w:val="center"/>
    </w:pPr>
    <w:rPr>
      <w:rFonts w:ascii="Times New Roman" w:hAnsi="Times New Roman"/>
      <w:b/>
      <w:bCs/>
      <w:sz w:val="28"/>
      <w:szCs w:val="24"/>
      <w:lang w:val="en-US" w:eastAsia="en-US"/>
    </w:rPr>
  </w:style>
  <w:style w:type="character" w:customStyle="1" w:styleId="TitleChar">
    <w:name w:val="Title Char"/>
    <w:basedOn w:val="DefaultParagraphFont"/>
    <w:link w:val="Title"/>
    <w:rsid w:val="00F22419"/>
    <w:rPr>
      <w:rFonts w:ascii="Times New Roman" w:hAnsi="Times New Roman"/>
      <w:b/>
      <w:bCs/>
      <w:sz w:val="28"/>
      <w:szCs w:val="24"/>
      <w:lang w:val="en-US" w:eastAsia="en-US"/>
    </w:rPr>
  </w:style>
  <w:style w:type="paragraph" w:customStyle="1" w:styleId="p16">
    <w:name w:val="p16"/>
    <w:basedOn w:val="Normal"/>
    <w:rsid w:val="00F22419"/>
    <w:pPr>
      <w:widowControl w:val="0"/>
      <w:tabs>
        <w:tab w:val="left" w:pos="720"/>
      </w:tabs>
      <w:autoSpaceDE w:val="0"/>
      <w:autoSpaceDN w:val="0"/>
      <w:spacing w:after="0" w:line="300" w:lineRule="auto"/>
      <w:jc w:val="both"/>
    </w:pPr>
    <w:rPr>
      <w:rFonts w:ascii="Times New Roman" w:hAnsi="Times New Roman"/>
      <w:sz w:val="24"/>
      <w:szCs w:val="24"/>
      <w:lang w:val="en-GB" w:eastAsia="en-US"/>
    </w:rPr>
  </w:style>
  <w:style w:type="paragraph" w:styleId="z-TopofForm">
    <w:name w:val="HTML Top of Form"/>
    <w:basedOn w:val="Normal"/>
    <w:next w:val="Normal"/>
    <w:link w:val="z-TopofFormChar"/>
    <w:hidden/>
    <w:uiPriority w:val="99"/>
    <w:semiHidden/>
    <w:unhideWhenUsed/>
    <w:rsid w:val="00D3183B"/>
    <w:pPr>
      <w:pBdr>
        <w:bottom w:val="single" w:sz="6" w:space="1" w:color="auto"/>
      </w:pBdr>
      <w:spacing w:after="0"/>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D3183B"/>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D3183B"/>
    <w:pPr>
      <w:pBdr>
        <w:top w:val="single" w:sz="6" w:space="1" w:color="auto"/>
      </w:pBdr>
      <w:spacing w:after="0"/>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D3183B"/>
    <w:rPr>
      <w:rFonts w:ascii="Arial" w:hAnsi="Arial" w:cs="Arial"/>
      <w:vanish/>
      <w:sz w:val="16"/>
      <w:szCs w:val="16"/>
    </w:rPr>
  </w:style>
  <w:style w:type="character" w:styleId="Strong">
    <w:name w:val="Strong"/>
    <w:basedOn w:val="DefaultParagraphFont"/>
    <w:uiPriority w:val="22"/>
    <w:qFormat/>
    <w:rsid w:val="000A6808"/>
    <w:rPr>
      <w:b/>
      <w:bCs/>
    </w:rPr>
  </w:style>
  <w:style w:type="paragraph" w:customStyle="1" w:styleId="Default">
    <w:name w:val="Default"/>
    <w:rsid w:val="0025580D"/>
    <w:pPr>
      <w:autoSpaceDE w:val="0"/>
      <w:autoSpaceDN w:val="0"/>
      <w:adjustRightInd w:val="0"/>
    </w:pPr>
    <w:rPr>
      <w:rFonts w:ascii="Times New Roman" w:hAnsi="Times New Roman"/>
      <w:color w:val="000000"/>
      <w:sz w:val="24"/>
      <w:szCs w:val="24"/>
    </w:rPr>
  </w:style>
  <w:style w:type="paragraph" w:styleId="BodyText2">
    <w:name w:val="Body Text 2"/>
    <w:basedOn w:val="Normal"/>
    <w:link w:val="BodyText2Char"/>
    <w:semiHidden/>
    <w:rsid w:val="00B01504"/>
    <w:pPr>
      <w:spacing w:after="0" w:line="240" w:lineRule="auto"/>
      <w:ind w:right="-576"/>
    </w:pPr>
    <w:rPr>
      <w:rFonts w:ascii="Verdana" w:hAnsi="Verdana"/>
      <w:sz w:val="36"/>
      <w:szCs w:val="24"/>
      <w:lang w:val="en-US" w:eastAsia="en-US"/>
    </w:rPr>
  </w:style>
  <w:style w:type="character" w:customStyle="1" w:styleId="BodyText2Char">
    <w:name w:val="Body Text 2 Char"/>
    <w:basedOn w:val="DefaultParagraphFont"/>
    <w:link w:val="BodyText2"/>
    <w:semiHidden/>
    <w:rsid w:val="00B01504"/>
    <w:rPr>
      <w:rFonts w:ascii="Verdana" w:hAnsi="Verdana"/>
      <w:sz w:val="36"/>
      <w:szCs w:val="24"/>
    </w:rPr>
  </w:style>
</w:styles>
</file>

<file path=word/webSettings.xml><?xml version="1.0" encoding="utf-8"?>
<w:webSettings xmlns:r="http://schemas.openxmlformats.org/officeDocument/2006/relationships" xmlns:w="http://schemas.openxmlformats.org/wordprocessingml/2006/main">
  <w:divs>
    <w:div w:id="3941494">
      <w:bodyDiv w:val="1"/>
      <w:marLeft w:val="0"/>
      <w:marRight w:val="0"/>
      <w:marTop w:val="0"/>
      <w:marBottom w:val="0"/>
      <w:divBdr>
        <w:top w:val="none" w:sz="0" w:space="0" w:color="auto"/>
        <w:left w:val="none" w:sz="0" w:space="0" w:color="auto"/>
        <w:bottom w:val="none" w:sz="0" w:space="0" w:color="auto"/>
        <w:right w:val="none" w:sz="0" w:space="0" w:color="auto"/>
      </w:divBdr>
    </w:div>
    <w:div w:id="233125948">
      <w:bodyDiv w:val="1"/>
      <w:marLeft w:val="0"/>
      <w:marRight w:val="0"/>
      <w:marTop w:val="0"/>
      <w:marBottom w:val="0"/>
      <w:divBdr>
        <w:top w:val="none" w:sz="0" w:space="0" w:color="auto"/>
        <w:left w:val="none" w:sz="0" w:space="0" w:color="auto"/>
        <w:bottom w:val="none" w:sz="0" w:space="0" w:color="auto"/>
        <w:right w:val="none" w:sz="0" w:space="0" w:color="auto"/>
      </w:divBdr>
    </w:div>
    <w:div w:id="274337556">
      <w:bodyDiv w:val="1"/>
      <w:marLeft w:val="0"/>
      <w:marRight w:val="0"/>
      <w:marTop w:val="0"/>
      <w:marBottom w:val="0"/>
      <w:divBdr>
        <w:top w:val="none" w:sz="0" w:space="0" w:color="auto"/>
        <w:left w:val="none" w:sz="0" w:space="0" w:color="auto"/>
        <w:bottom w:val="none" w:sz="0" w:space="0" w:color="auto"/>
        <w:right w:val="none" w:sz="0" w:space="0" w:color="auto"/>
      </w:divBdr>
    </w:div>
    <w:div w:id="381096557">
      <w:bodyDiv w:val="1"/>
      <w:marLeft w:val="0"/>
      <w:marRight w:val="0"/>
      <w:marTop w:val="0"/>
      <w:marBottom w:val="0"/>
      <w:divBdr>
        <w:top w:val="none" w:sz="0" w:space="0" w:color="auto"/>
        <w:left w:val="none" w:sz="0" w:space="0" w:color="auto"/>
        <w:bottom w:val="none" w:sz="0" w:space="0" w:color="auto"/>
        <w:right w:val="none" w:sz="0" w:space="0" w:color="auto"/>
      </w:divBdr>
    </w:div>
    <w:div w:id="657196923">
      <w:bodyDiv w:val="1"/>
      <w:marLeft w:val="0"/>
      <w:marRight w:val="0"/>
      <w:marTop w:val="0"/>
      <w:marBottom w:val="0"/>
      <w:divBdr>
        <w:top w:val="none" w:sz="0" w:space="0" w:color="auto"/>
        <w:left w:val="none" w:sz="0" w:space="0" w:color="auto"/>
        <w:bottom w:val="none" w:sz="0" w:space="0" w:color="auto"/>
        <w:right w:val="none" w:sz="0" w:space="0" w:color="auto"/>
      </w:divBdr>
    </w:div>
    <w:div w:id="728189673">
      <w:bodyDiv w:val="1"/>
      <w:marLeft w:val="0"/>
      <w:marRight w:val="0"/>
      <w:marTop w:val="0"/>
      <w:marBottom w:val="0"/>
      <w:divBdr>
        <w:top w:val="none" w:sz="0" w:space="0" w:color="auto"/>
        <w:left w:val="none" w:sz="0" w:space="0" w:color="auto"/>
        <w:bottom w:val="none" w:sz="0" w:space="0" w:color="auto"/>
        <w:right w:val="none" w:sz="0" w:space="0" w:color="auto"/>
      </w:divBdr>
      <w:divsChild>
        <w:div w:id="55669569">
          <w:marLeft w:val="576"/>
          <w:marRight w:val="0"/>
          <w:marTop w:val="0"/>
          <w:marBottom w:val="0"/>
          <w:divBdr>
            <w:top w:val="none" w:sz="0" w:space="0" w:color="auto"/>
            <w:left w:val="none" w:sz="0" w:space="0" w:color="auto"/>
            <w:bottom w:val="none" w:sz="0" w:space="0" w:color="auto"/>
            <w:right w:val="none" w:sz="0" w:space="0" w:color="auto"/>
          </w:divBdr>
        </w:div>
        <w:div w:id="489634831">
          <w:marLeft w:val="576"/>
          <w:marRight w:val="0"/>
          <w:marTop w:val="0"/>
          <w:marBottom w:val="0"/>
          <w:divBdr>
            <w:top w:val="none" w:sz="0" w:space="0" w:color="auto"/>
            <w:left w:val="none" w:sz="0" w:space="0" w:color="auto"/>
            <w:bottom w:val="none" w:sz="0" w:space="0" w:color="auto"/>
            <w:right w:val="none" w:sz="0" w:space="0" w:color="auto"/>
          </w:divBdr>
        </w:div>
        <w:div w:id="691951776">
          <w:marLeft w:val="576"/>
          <w:marRight w:val="0"/>
          <w:marTop w:val="0"/>
          <w:marBottom w:val="0"/>
          <w:divBdr>
            <w:top w:val="none" w:sz="0" w:space="0" w:color="auto"/>
            <w:left w:val="none" w:sz="0" w:space="0" w:color="auto"/>
            <w:bottom w:val="none" w:sz="0" w:space="0" w:color="auto"/>
            <w:right w:val="none" w:sz="0" w:space="0" w:color="auto"/>
          </w:divBdr>
        </w:div>
      </w:divsChild>
    </w:div>
    <w:div w:id="1032144345">
      <w:bodyDiv w:val="1"/>
      <w:marLeft w:val="0"/>
      <w:marRight w:val="0"/>
      <w:marTop w:val="0"/>
      <w:marBottom w:val="0"/>
      <w:divBdr>
        <w:top w:val="none" w:sz="0" w:space="0" w:color="auto"/>
        <w:left w:val="none" w:sz="0" w:space="0" w:color="auto"/>
        <w:bottom w:val="none" w:sz="0" w:space="0" w:color="auto"/>
        <w:right w:val="none" w:sz="0" w:space="0" w:color="auto"/>
      </w:divBdr>
      <w:divsChild>
        <w:div w:id="1662656616">
          <w:marLeft w:val="0"/>
          <w:marRight w:val="0"/>
          <w:marTop w:val="0"/>
          <w:marBottom w:val="0"/>
          <w:divBdr>
            <w:top w:val="none" w:sz="0" w:space="0" w:color="auto"/>
            <w:left w:val="none" w:sz="0" w:space="0" w:color="auto"/>
            <w:bottom w:val="none" w:sz="0" w:space="0" w:color="auto"/>
            <w:right w:val="none" w:sz="0" w:space="0" w:color="auto"/>
          </w:divBdr>
        </w:div>
      </w:divsChild>
    </w:div>
    <w:div w:id="1116607372">
      <w:bodyDiv w:val="1"/>
      <w:marLeft w:val="0"/>
      <w:marRight w:val="0"/>
      <w:marTop w:val="0"/>
      <w:marBottom w:val="0"/>
      <w:divBdr>
        <w:top w:val="none" w:sz="0" w:space="0" w:color="auto"/>
        <w:left w:val="none" w:sz="0" w:space="0" w:color="auto"/>
        <w:bottom w:val="none" w:sz="0" w:space="0" w:color="auto"/>
        <w:right w:val="none" w:sz="0" w:space="0" w:color="auto"/>
      </w:divBdr>
    </w:div>
    <w:div w:id="1173881615">
      <w:bodyDiv w:val="1"/>
      <w:marLeft w:val="0"/>
      <w:marRight w:val="0"/>
      <w:marTop w:val="0"/>
      <w:marBottom w:val="0"/>
      <w:divBdr>
        <w:top w:val="none" w:sz="0" w:space="0" w:color="auto"/>
        <w:left w:val="none" w:sz="0" w:space="0" w:color="auto"/>
        <w:bottom w:val="none" w:sz="0" w:space="0" w:color="auto"/>
        <w:right w:val="none" w:sz="0" w:space="0" w:color="auto"/>
      </w:divBdr>
    </w:div>
    <w:div w:id="1378627267">
      <w:bodyDiv w:val="1"/>
      <w:marLeft w:val="0"/>
      <w:marRight w:val="0"/>
      <w:marTop w:val="0"/>
      <w:marBottom w:val="0"/>
      <w:divBdr>
        <w:top w:val="none" w:sz="0" w:space="0" w:color="auto"/>
        <w:left w:val="none" w:sz="0" w:space="0" w:color="auto"/>
        <w:bottom w:val="none" w:sz="0" w:space="0" w:color="auto"/>
        <w:right w:val="none" w:sz="0" w:space="0" w:color="auto"/>
      </w:divBdr>
    </w:div>
    <w:div w:id="1382174344">
      <w:bodyDiv w:val="1"/>
      <w:marLeft w:val="0"/>
      <w:marRight w:val="0"/>
      <w:marTop w:val="0"/>
      <w:marBottom w:val="0"/>
      <w:divBdr>
        <w:top w:val="none" w:sz="0" w:space="0" w:color="auto"/>
        <w:left w:val="none" w:sz="0" w:space="0" w:color="auto"/>
        <w:bottom w:val="none" w:sz="0" w:space="0" w:color="auto"/>
        <w:right w:val="none" w:sz="0" w:space="0" w:color="auto"/>
      </w:divBdr>
    </w:div>
    <w:div w:id="1583756625">
      <w:bodyDiv w:val="1"/>
      <w:marLeft w:val="0"/>
      <w:marRight w:val="0"/>
      <w:marTop w:val="0"/>
      <w:marBottom w:val="0"/>
      <w:divBdr>
        <w:top w:val="none" w:sz="0" w:space="0" w:color="auto"/>
        <w:left w:val="none" w:sz="0" w:space="0" w:color="auto"/>
        <w:bottom w:val="none" w:sz="0" w:space="0" w:color="auto"/>
        <w:right w:val="none" w:sz="0" w:space="0" w:color="auto"/>
      </w:divBdr>
    </w:div>
    <w:div w:id="1604729309">
      <w:bodyDiv w:val="1"/>
      <w:marLeft w:val="0"/>
      <w:marRight w:val="0"/>
      <w:marTop w:val="0"/>
      <w:marBottom w:val="0"/>
      <w:divBdr>
        <w:top w:val="none" w:sz="0" w:space="0" w:color="auto"/>
        <w:left w:val="none" w:sz="0" w:space="0" w:color="auto"/>
        <w:bottom w:val="none" w:sz="0" w:space="0" w:color="auto"/>
        <w:right w:val="none" w:sz="0" w:space="0" w:color="auto"/>
      </w:divBdr>
    </w:div>
    <w:div w:id="1625844122">
      <w:bodyDiv w:val="1"/>
      <w:marLeft w:val="0"/>
      <w:marRight w:val="0"/>
      <w:marTop w:val="0"/>
      <w:marBottom w:val="0"/>
      <w:divBdr>
        <w:top w:val="none" w:sz="0" w:space="0" w:color="auto"/>
        <w:left w:val="none" w:sz="0" w:space="0" w:color="auto"/>
        <w:bottom w:val="none" w:sz="0" w:space="0" w:color="auto"/>
        <w:right w:val="none" w:sz="0" w:space="0" w:color="auto"/>
      </w:divBdr>
    </w:div>
    <w:div w:id="1642077743">
      <w:bodyDiv w:val="1"/>
      <w:marLeft w:val="0"/>
      <w:marRight w:val="0"/>
      <w:marTop w:val="0"/>
      <w:marBottom w:val="0"/>
      <w:divBdr>
        <w:top w:val="none" w:sz="0" w:space="0" w:color="auto"/>
        <w:left w:val="none" w:sz="0" w:space="0" w:color="auto"/>
        <w:bottom w:val="none" w:sz="0" w:space="0" w:color="auto"/>
        <w:right w:val="none" w:sz="0" w:space="0" w:color="auto"/>
      </w:divBdr>
    </w:div>
    <w:div w:id="20904981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sccmokhada.com" TargetMode="External"/><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png"/><Relationship Id="rId19"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600EEC-E6B9-4186-B330-1752F0116E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46</Pages>
  <Words>4335</Words>
  <Characters>24714</Characters>
  <Application>Microsoft Office Word</Application>
  <DocSecurity>0</DocSecurity>
  <Lines>205</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28992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Latha</dc:creator>
  <cp:lastModifiedBy>offcie</cp:lastModifiedBy>
  <cp:revision>8</cp:revision>
  <cp:lastPrinted>2018-10-26T09:04:00Z</cp:lastPrinted>
  <dcterms:created xsi:type="dcterms:W3CDTF">2018-02-20T08:54:00Z</dcterms:created>
  <dcterms:modified xsi:type="dcterms:W3CDTF">2018-10-26T09:04:00Z</dcterms:modified>
</cp:coreProperties>
</file>